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85193" w14:textId="35215485" w:rsidR="00301ECC" w:rsidRPr="0000599A" w:rsidRDefault="00301ECC" w:rsidP="00301ECC">
      <w:pPr>
        <w:pStyle w:val="DeptBullets"/>
        <w:numPr>
          <w:ilvl w:val="0"/>
          <w:numId w:val="0"/>
        </w:numPr>
        <w:jc w:val="center"/>
        <w:rPr>
          <w:b/>
          <w:bCs/>
          <w:u w:val="single"/>
        </w:rPr>
      </w:pPr>
      <w:r w:rsidRPr="0000599A">
        <w:rPr>
          <w:b/>
          <w:bCs/>
          <w:noProof/>
          <w:u w:val="single"/>
          <w:lang w:eastAsia="en-GB"/>
        </w:rPr>
        <mc:AlternateContent>
          <mc:Choice Requires="wps">
            <w:drawing>
              <wp:anchor distT="45720" distB="45720" distL="114300" distR="114300" simplePos="0" relativeHeight="251656192" behindDoc="0" locked="0" layoutInCell="1" allowOverlap="1" wp14:anchorId="3EDE9460" wp14:editId="7825A7DD">
                <wp:simplePos x="0" y="0"/>
                <wp:positionH relativeFrom="column">
                  <wp:posOffset>3810</wp:posOffset>
                </wp:positionH>
                <wp:positionV relativeFrom="paragraph">
                  <wp:posOffset>433070</wp:posOffset>
                </wp:positionV>
                <wp:extent cx="9580880" cy="1860550"/>
                <wp:effectExtent l="0" t="0" r="20320" b="25400"/>
                <wp:wrapSquare wrapText="bothSides"/>
                <wp:docPr id="1"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0880" cy="1860550"/>
                        </a:xfrm>
                        <a:prstGeom prst="rect">
                          <a:avLst/>
                        </a:prstGeom>
                        <a:solidFill>
                          <a:schemeClr val="bg1">
                            <a:lumMod val="95000"/>
                          </a:schemeClr>
                        </a:solidFill>
                        <a:ln w="9525">
                          <a:solidFill>
                            <a:srgbClr val="000000"/>
                          </a:solidFill>
                          <a:miter lim="800000"/>
                          <a:headEnd/>
                          <a:tailEnd/>
                        </a:ln>
                      </wps:spPr>
                      <wps:txbx>
                        <w:txbxContent>
                          <w:p w14:paraId="055B6553" w14:textId="5A94EBA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301ECC" w:rsidRDefault="00301EC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E9460" id="_x0000_t202" coordsize="21600,21600" o:spt="202" path="m,l,21600r21600,l21600,xe">
                <v:stroke joinstyle="miter"/>
                <v:path gradientshapeok="t" o:connecttype="rect"/>
              </v:shapetype>
              <v:shape id="Text Box 2" o:spid="_x0000_s1026" type="#_x0000_t202" style="position:absolute;left:0;text-align:left;margin-left:.3pt;margin-top:34.1pt;width:754.4pt;height:14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" fillcolor="#f2f2f2 [3052]">
                <v:textbox>
                  <w:txbxContent>
                    <w:p w14:paraId="055B6553" w14:textId="5A94EBA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301ECC" w:rsidRDefault="00301ECC">
                      <w:r>
                        <w:t xml:space="preserve"> </w:t>
                      </w:r>
                    </w:p>
                  </w:txbxContent>
                </v:textbox>
                <w10:wrap type="square"/>
              </v:shape>
            </w:pict>
          </mc:Fallback>
        </mc:AlternateContent>
      </w:r>
      <w:r w:rsidRPr="0000599A">
        <w:rPr>
          <w:b/>
          <w:bCs/>
          <w:u w:val="single"/>
        </w:rPr>
        <w:t>Introduction to the schools financial value standard (SFVS) checklist</w:t>
      </w:r>
    </w:p>
    <w:p w14:paraId="01F9B976" w14:textId="1A59BA3B" w:rsidR="00301ECC" w:rsidRDefault="00301ECC" w:rsidP="00301ECC">
      <w:pPr>
        <w:pStyle w:val="DeptBullets"/>
        <w:numPr>
          <w:ilvl w:val="0"/>
          <w:numId w:val="0"/>
        </w:numPr>
        <w:rPr>
          <w:b/>
          <w:bCs/>
        </w:rPr>
      </w:pPr>
    </w:p>
    <w:p w14:paraId="509A5A1E" w14:textId="7B245BBE" w:rsidR="00301ECC" w:rsidRPr="0000599A" w:rsidRDefault="00301ECC" w:rsidP="00301ECC">
      <w:pPr>
        <w:pStyle w:val="DeptBullets"/>
        <w:numPr>
          <w:ilvl w:val="0"/>
          <w:numId w:val="0"/>
        </w:numPr>
        <w:jc w:val="center"/>
        <w:rPr>
          <w:b/>
          <w:bCs/>
          <w:sz w:val="8"/>
          <w:szCs w:val="8"/>
          <w:u w:val="single"/>
        </w:rPr>
      </w:pPr>
      <w:r w:rsidRPr="0000599A">
        <w:rPr>
          <w:b/>
          <w:bCs/>
          <w:noProof/>
          <w:u w:val="single"/>
          <w:lang w:eastAsia="en-GB"/>
        </w:rPr>
        <mc:AlternateContent>
          <mc:Choice Requires="wps">
            <w:drawing>
              <wp:anchor distT="45720" distB="45720" distL="114300" distR="114300" simplePos="0" relativeHeight="251655168" behindDoc="0" locked="0" layoutInCell="1" allowOverlap="1" wp14:anchorId="35FB21E1" wp14:editId="65D487B4">
                <wp:simplePos x="0" y="0"/>
                <wp:positionH relativeFrom="column">
                  <wp:posOffset>3810</wp:posOffset>
                </wp:positionH>
                <wp:positionV relativeFrom="paragraph">
                  <wp:posOffset>404495</wp:posOffset>
                </wp:positionV>
                <wp:extent cx="9620885" cy="1160780"/>
                <wp:effectExtent l="0" t="0" r="18415" b="20320"/>
                <wp:wrapSquare wrapText="bothSides"/>
                <wp:docPr id="217"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885" cy="1160780"/>
                        </a:xfrm>
                        <a:prstGeom prst="rect">
                          <a:avLst/>
                        </a:prstGeom>
                        <a:solidFill>
                          <a:srgbClr val="FFFFFF"/>
                        </a:solidFill>
                        <a:ln w="9525">
                          <a:solidFill>
                            <a:schemeClr val="tx1"/>
                          </a:solidFill>
                          <a:miter lim="800000"/>
                          <a:headEnd/>
                          <a:tailEnd/>
                        </a:ln>
                      </wps:spPr>
                      <wps:txbx>
                        <w:txbxContent>
                          <w:p w14:paraId="0E86E769" w14:textId="6022903D" w:rsidR="00301ECC" w:rsidRDefault="00301ECC" w:rsidP="00301ECC">
                            <w:pPr>
                              <w:pStyle w:val="DeptBullets"/>
                              <w:numPr>
                                <w:ilvl w:val="0"/>
                                <w:numId w:val="0"/>
                              </w:numPr>
                              <w:rPr>
                                <w:b/>
                                <w:bCs/>
                              </w:rPr>
                            </w:pPr>
                            <w:r w:rsidRPr="004F684D">
                              <w:rPr>
                                <w:b/>
                                <w:bCs/>
                              </w:rPr>
                              <w:t>Summary of agreed action and timetable for reporting back:</w:t>
                            </w:r>
                          </w:p>
                          <w:p w14:paraId="1FAC2866" w14:textId="4FE004BC" w:rsidR="00301ECC" w:rsidRDefault="00301E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B21E1" id="_x0000_s1027" type="#_x0000_t202" style="position:absolute;left:0;text-align:left;margin-left:.3pt;margin-top:31.85pt;width:757.55pt;height:91.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" strokecolor="black [3213]">
                <v:textbox>
                  <w:txbxContent>
                    <w:p w14:paraId="0E86E769" w14:textId="6022903D" w:rsidR="00301ECC" w:rsidRDefault="00301ECC" w:rsidP="00301ECC">
                      <w:pPr>
                        <w:pStyle w:val="DeptBullets"/>
                        <w:numPr>
                          <w:ilvl w:val="0"/>
                          <w:numId w:val="0"/>
                        </w:numPr>
                        <w:rPr>
                          <w:b/>
                          <w:bCs/>
                        </w:rPr>
                      </w:pPr>
                      <w:r w:rsidRPr="004F684D">
                        <w:rPr>
                          <w:b/>
                          <w:bCs/>
                        </w:rPr>
                        <w:t>Summary of agreed action and timetable for reporting back:</w:t>
                      </w:r>
                    </w:p>
                    <w:p w14:paraId="1FAC2866" w14:textId="4FE004BC" w:rsidR="00301ECC" w:rsidRDefault="00301ECC"/>
                  </w:txbxContent>
                </v:textbox>
                <w10:wrap type="square"/>
              </v:shape>
            </w:pict>
          </mc:Fallback>
        </mc:AlternateContent>
      </w:r>
      <w:r w:rsidRPr="0000599A">
        <w:rPr>
          <w:b/>
          <w:bCs/>
          <w:u w:val="single"/>
        </w:rPr>
        <w:t>Outcome of schools financial value standard (SFVS)</w:t>
      </w:r>
      <w:r w:rsidRPr="0000599A">
        <w:rPr>
          <w:b/>
          <w:bCs/>
          <w:u w:val="single"/>
        </w:rPr>
        <w:br/>
      </w:r>
    </w:p>
    <w:tbl>
      <w:tblPr>
        <w:tblStyle w:val="TableGrid"/>
        <w:tblW w:w="0" w:type="auto"/>
        <w:tblInd w:w="108" w:type="dxa"/>
        <w:tblLook w:val="04A0" w:firstRow="1" w:lastRow="0" w:firstColumn="1" w:lastColumn="0" w:noHBand="0" w:noVBand="1"/>
      </w:tblPr>
      <w:tblGrid>
        <w:gridCol w:w="5954"/>
        <w:gridCol w:w="9214"/>
      </w:tblGrid>
      <w:tr w:rsidR="00301ECC" w14:paraId="1C680A87" w14:textId="77777777" w:rsidTr="00301ECC">
        <w:trPr>
          <w:trHeight w:val="987"/>
        </w:trPr>
        <w:tc>
          <w:tcPr>
            <w:tcW w:w="5954" w:type="dxa"/>
          </w:tcPr>
          <w:p w14:paraId="413DB292" w14:textId="589CE770" w:rsidR="00301ECC" w:rsidRDefault="00301ECC" w:rsidP="00301ECC">
            <w:pPr>
              <w:pStyle w:val="DeptBullets"/>
              <w:numPr>
                <w:ilvl w:val="0"/>
                <w:numId w:val="0"/>
              </w:numPr>
            </w:pPr>
            <w:r w:rsidRPr="00301ECC">
              <w:t>S</w:t>
            </w:r>
            <w:r>
              <w:t>i</w:t>
            </w:r>
            <w:r w:rsidRPr="00301ECC">
              <w:t xml:space="preserve">gnature: </w:t>
            </w:r>
          </w:p>
          <w:p w14:paraId="0C3957BA" w14:textId="04B3A52E" w:rsidR="00301ECC" w:rsidRPr="00301ECC" w:rsidRDefault="00301ECC" w:rsidP="00301ECC">
            <w:pPr>
              <w:pStyle w:val="DeptBullets"/>
              <w:numPr>
                <w:ilvl w:val="0"/>
                <w:numId w:val="0"/>
              </w:numPr>
            </w:pPr>
            <w:r w:rsidRPr="00301ECC">
              <w:t>(Chair of governing body / management committee)</w:t>
            </w:r>
          </w:p>
        </w:tc>
        <w:sdt>
          <w:sdtPr>
            <w:rPr>
              <w:b/>
              <w:bCs/>
            </w:rPr>
            <w:id w:val="-468131855"/>
            <w:placeholder>
              <w:docPart w:val="DefaultPlaceholder_-1854013440"/>
            </w:placeholder>
            <w:showingPlcHdr/>
          </w:sdtPr>
          <w:sdtEndPr/>
          <w:sdtContent>
            <w:tc>
              <w:tcPr>
                <w:tcW w:w="9214" w:type="dxa"/>
              </w:tcPr>
              <w:p w14:paraId="0EE72030" w14:textId="44490A66"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0600D444" w14:textId="77777777" w:rsidTr="00301ECC">
        <w:trPr>
          <w:trHeight w:val="549"/>
        </w:trPr>
        <w:tc>
          <w:tcPr>
            <w:tcW w:w="5954" w:type="dxa"/>
          </w:tcPr>
          <w:p w14:paraId="6E11F257" w14:textId="50A8D47E" w:rsidR="00301ECC" w:rsidRPr="00301ECC" w:rsidRDefault="00301ECC" w:rsidP="00301ECC">
            <w:pPr>
              <w:pStyle w:val="DeptBullets"/>
              <w:numPr>
                <w:ilvl w:val="0"/>
                <w:numId w:val="0"/>
              </w:numPr>
            </w:pPr>
            <w:r>
              <w:t>Full name of signatory:</w:t>
            </w:r>
          </w:p>
        </w:tc>
        <w:sdt>
          <w:sdtPr>
            <w:rPr>
              <w:b/>
              <w:bCs/>
            </w:rPr>
            <w:id w:val="-652609109"/>
            <w:placeholder>
              <w:docPart w:val="A090C946F669434BA28580DD3163D530"/>
            </w:placeholder>
          </w:sdtPr>
          <w:sdtEndPr/>
          <w:sdtContent>
            <w:tc>
              <w:tcPr>
                <w:tcW w:w="9214" w:type="dxa"/>
              </w:tcPr>
              <w:p w14:paraId="418AD457" w14:textId="72637905" w:rsidR="00301ECC" w:rsidRDefault="009C716C" w:rsidP="009C716C">
                <w:pPr>
                  <w:pStyle w:val="DeptBullets"/>
                  <w:numPr>
                    <w:ilvl w:val="0"/>
                    <w:numId w:val="0"/>
                  </w:numPr>
                  <w:rPr>
                    <w:b/>
                    <w:bCs/>
                  </w:rPr>
                </w:pPr>
                <w:r>
                  <w:rPr>
                    <w:b/>
                    <w:bCs/>
                  </w:rPr>
                  <w:t>Sue Marris</w:t>
                </w:r>
              </w:p>
            </w:tc>
          </w:sdtContent>
        </w:sdt>
      </w:tr>
      <w:tr w:rsidR="00301ECC" w14:paraId="6714480D" w14:textId="77777777" w:rsidTr="00301ECC">
        <w:trPr>
          <w:trHeight w:val="549"/>
        </w:trPr>
        <w:tc>
          <w:tcPr>
            <w:tcW w:w="5954" w:type="dxa"/>
          </w:tcPr>
          <w:p w14:paraId="68BDA4F2" w14:textId="1AD969B0" w:rsidR="00301ECC" w:rsidRDefault="00301ECC" w:rsidP="00301ECC">
            <w:pPr>
              <w:pStyle w:val="DeptBullets"/>
              <w:numPr>
                <w:ilvl w:val="0"/>
                <w:numId w:val="0"/>
              </w:numPr>
            </w:pPr>
            <w:r>
              <w:t>Date SFVS agreed by full governing body / management committee:</w:t>
            </w:r>
          </w:p>
        </w:tc>
        <w:sdt>
          <w:sdtPr>
            <w:rPr>
              <w:b/>
              <w:bCs/>
            </w:rPr>
            <w:id w:val="-1762287387"/>
            <w:placeholder>
              <w:docPart w:val="CDF4255F7C0E4315B95B262166396227"/>
            </w:placeholder>
            <w:showingPlcHdr/>
          </w:sdtPr>
          <w:sdtEndPr/>
          <w:sdtContent>
            <w:tc>
              <w:tcPr>
                <w:tcW w:w="9214" w:type="dxa"/>
              </w:tcPr>
              <w:p w14:paraId="4E6DD86A" w14:textId="703CB94D"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57392EAA" w14:textId="77777777" w:rsidTr="00301ECC">
        <w:trPr>
          <w:trHeight w:val="549"/>
        </w:trPr>
        <w:tc>
          <w:tcPr>
            <w:tcW w:w="5954" w:type="dxa"/>
          </w:tcPr>
          <w:p w14:paraId="101D09FF" w14:textId="40A69E3E" w:rsidR="00301ECC" w:rsidRDefault="00301ECC" w:rsidP="00301ECC">
            <w:pPr>
              <w:pStyle w:val="DeptBullets"/>
              <w:numPr>
                <w:ilvl w:val="0"/>
                <w:numId w:val="0"/>
              </w:numPr>
            </w:pPr>
            <w:r>
              <w:t>Date SFVS submitted to local authority for review:</w:t>
            </w:r>
          </w:p>
        </w:tc>
        <w:sdt>
          <w:sdtPr>
            <w:rPr>
              <w:b/>
              <w:bCs/>
            </w:rPr>
            <w:id w:val="-2063236888"/>
            <w:placeholder>
              <w:docPart w:val="31B9241D2ABE47998B16385AB3CC8F59"/>
            </w:placeholder>
            <w:showingPlcHdr/>
          </w:sdtPr>
          <w:sdtEndPr/>
          <w:sdtContent>
            <w:tc>
              <w:tcPr>
                <w:tcW w:w="9214" w:type="dxa"/>
              </w:tcPr>
              <w:p w14:paraId="451524FF" w14:textId="47C94F9E"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bl>
    <w:p w14:paraId="231EB73F" w14:textId="6BB5B4DB" w:rsidR="00301ECC" w:rsidRDefault="00301ECC" w:rsidP="00301ECC">
      <w:pPr>
        <w:pStyle w:val="DeptBullets"/>
        <w:numPr>
          <w:ilvl w:val="0"/>
          <w:numId w:val="0"/>
        </w:numPr>
        <w:tabs>
          <w:tab w:val="left" w:pos="1478"/>
        </w:tabs>
        <w:rPr>
          <w:b/>
          <w:bCs/>
        </w:rPr>
      </w:pPr>
    </w:p>
    <w:p w14:paraId="34E8243B" w14:textId="76C73DEB" w:rsidR="00301ECC" w:rsidRPr="0000599A" w:rsidRDefault="00301ECC" w:rsidP="00301ECC">
      <w:pPr>
        <w:pStyle w:val="DeptBullets"/>
        <w:numPr>
          <w:ilvl w:val="0"/>
          <w:numId w:val="0"/>
        </w:numPr>
        <w:tabs>
          <w:tab w:val="left" w:pos="1478"/>
        </w:tabs>
        <w:jc w:val="center"/>
        <w:rPr>
          <w:b/>
          <w:bCs/>
          <w:u w:val="single"/>
        </w:rPr>
      </w:pPr>
      <w:r w:rsidRPr="0000599A">
        <w:rPr>
          <w:b/>
          <w:bCs/>
          <w:noProof/>
          <w:u w:val="single"/>
          <w:lang w:eastAsia="en-GB"/>
        </w:rPr>
        <w:lastRenderedPageBreak/>
        <mc:AlternateContent>
          <mc:Choice Requires="wps">
            <w:drawing>
              <wp:anchor distT="45720" distB="45720" distL="114300" distR="114300" simplePos="0" relativeHeight="251660288" behindDoc="0" locked="0" layoutInCell="1" allowOverlap="1" wp14:anchorId="7079466F" wp14:editId="3B8E87E2">
                <wp:simplePos x="0" y="0"/>
                <wp:positionH relativeFrom="column">
                  <wp:posOffset>3810</wp:posOffset>
                </wp:positionH>
                <wp:positionV relativeFrom="paragraph">
                  <wp:posOffset>401320</wp:posOffset>
                </wp:positionV>
                <wp:extent cx="9683750" cy="1860550"/>
                <wp:effectExtent l="0" t="0" r="12700" b="25400"/>
                <wp:wrapSquare wrapText="bothSides"/>
                <wp:docPr id="3" name="Text Box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0" cy="1860550"/>
                        </a:xfrm>
                        <a:prstGeom prst="rect">
                          <a:avLst/>
                        </a:prstGeom>
                        <a:solidFill>
                          <a:schemeClr val="bg1">
                            <a:lumMod val="95000"/>
                          </a:schemeClr>
                        </a:solidFill>
                        <a:ln w="9525">
                          <a:solidFill>
                            <a:srgbClr val="000000"/>
                          </a:solidFill>
                          <a:miter lim="800000"/>
                          <a:headEnd/>
                          <a:tailEnd/>
                        </a:ln>
                      </wps:spPr>
                      <wps:txbx>
                        <w:txbxContent>
                          <w:p w14:paraId="1C4EA009" w14:textId="7777777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301ECC" w:rsidRDefault="00301ECC" w:rsidP="00301EC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9466F" id="_x0000_s1028" type="#_x0000_t202" style="position:absolute;left:0;text-align:left;margin-left:.3pt;margin-top:31.6pt;width:762.5pt;height:1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" fillcolor="#f2f2f2 [3052]">
                <v:textbox>
                  <w:txbxContent>
                    <w:p w14:paraId="1C4EA009" w14:textId="7777777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301ECC" w:rsidRDefault="00301ECC" w:rsidP="00301ECC">
                      <w:r>
                        <w:t xml:space="preserve"> </w:t>
                      </w:r>
                    </w:p>
                  </w:txbxContent>
                </v:textbox>
                <w10:wrap type="square"/>
              </v:shape>
            </w:pict>
          </mc:Fallback>
        </mc:AlternateContent>
      </w:r>
      <w:r w:rsidRPr="0000599A">
        <w:rPr>
          <w:b/>
          <w:bCs/>
          <w:u w:val="single"/>
        </w:rPr>
        <w:t>Schools financial value standard (SFVS)</w:t>
      </w:r>
      <w:r w:rsidR="0000599A">
        <w:rPr>
          <w:b/>
          <w:bCs/>
          <w:u w:val="single"/>
        </w:rPr>
        <w:t xml:space="preserve"> checklist</w:t>
      </w:r>
    </w:p>
    <w:tbl>
      <w:tblPr>
        <w:tblStyle w:val="TableGrid"/>
        <w:tblW w:w="0" w:type="auto"/>
        <w:tblInd w:w="108" w:type="dxa"/>
        <w:tblLook w:val="04A0" w:firstRow="1" w:lastRow="0" w:firstColumn="1" w:lastColumn="0" w:noHBand="0" w:noVBand="1"/>
      </w:tblPr>
      <w:tblGrid>
        <w:gridCol w:w="3969"/>
        <w:gridCol w:w="11199"/>
      </w:tblGrid>
      <w:tr w:rsidR="0000599A" w14:paraId="58184373" w14:textId="77777777" w:rsidTr="0000599A">
        <w:tc>
          <w:tcPr>
            <w:tcW w:w="3969" w:type="dxa"/>
          </w:tcPr>
          <w:p w14:paraId="7812AACD" w14:textId="701D1820" w:rsidR="0000599A" w:rsidRDefault="0000599A" w:rsidP="0000599A">
            <w:pPr>
              <w:pStyle w:val="DeptBullets"/>
              <w:numPr>
                <w:ilvl w:val="0"/>
                <w:numId w:val="0"/>
              </w:numPr>
              <w:tabs>
                <w:tab w:val="left" w:pos="1478"/>
              </w:tabs>
              <w:rPr>
                <w:b/>
                <w:bCs/>
              </w:rPr>
            </w:pPr>
            <w:r>
              <w:rPr>
                <w:b/>
                <w:bCs/>
              </w:rPr>
              <w:t>School name:</w:t>
            </w:r>
          </w:p>
        </w:tc>
        <w:sdt>
          <w:sdtPr>
            <w:rPr>
              <w:b/>
              <w:bCs/>
            </w:rPr>
            <w:id w:val="1667055835"/>
            <w:placeholder>
              <w:docPart w:val="9909E3B4C6044806892A1F50DF8AF067"/>
            </w:placeholder>
          </w:sdtPr>
          <w:sdtEndPr/>
          <w:sdtContent>
            <w:tc>
              <w:tcPr>
                <w:tcW w:w="11199" w:type="dxa"/>
              </w:tcPr>
              <w:p w14:paraId="7F2F63E5" w14:textId="656F09C4" w:rsidR="0000599A" w:rsidRDefault="007A7407" w:rsidP="007A7407">
                <w:pPr>
                  <w:pStyle w:val="DeptBullets"/>
                  <w:numPr>
                    <w:ilvl w:val="0"/>
                    <w:numId w:val="0"/>
                  </w:numPr>
                  <w:tabs>
                    <w:tab w:val="left" w:pos="1478"/>
                  </w:tabs>
                  <w:rPr>
                    <w:b/>
                    <w:bCs/>
                  </w:rPr>
                </w:pPr>
                <w:r>
                  <w:rPr>
                    <w:b/>
                    <w:bCs/>
                  </w:rPr>
                  <w:t>Swinderby All Saints C of E Primary School</w:t>
                </w:r>
              </w:p>
            </w:tc>
          </w:sdtContent>
        </w:sdt>
      </w:tr>
      <w:tr w:rsidR="0000599A" w14:paraId="030E4A16" w14:textId="77777777" w:rsidTr="0000599A">
        <w:tc>
          <w:tcPr>
            <w:tcW w:w="3969" w:type="dxa"/>
          </w:tcPr>
          <w:p w14:paraId="35E064FA" w14:textId="00A3D373" w:rsidR="0000599A" w:rsidRDefault="0000599A" w:rsidP="0000599A">
            <w:pPr>
              <w:pStyle w:val="DeptBullets"/>
              <w:numPr>
                <w:ilvl w:val="0"/>
                <w:numId w:val="0"/>
              </w:numPr>
              <w:tabs>
                <w:tab w:val="left" w:pos="1478"/>
              </w:tabs>
              <w:rPr>
                <w:b/>
                <w:bCs/>
              </w:rPr>
            </w:pPr>
            <w:r>
              <w:rPr>
                <w:b/>
                <w:bCs/>
              </w:rPr>
              <w:t>School LAEstab number:</w:t>
            </w:r>
          </w:p>
        </w:tc>
        <w:sdt>
          <w:sdtPr>
            <w:rPr>
              <w:b/>
              <w:bCs/>
            </w:rPr>
            <w:id w:val="-882937070"/>
            <w:placeholder>
              <w:docPart w:val="6799F6623BB7426D95F0C9F193E80562"/>
            </w:placeholder>
          </w:sdtPr>
          <w:sdtEndPr/>
          <w:sdtContent>
            <w:tc>
              <w:tcPr>
                <w:tcW w:w="11199" w:type="dxa"/>
              </w:tcPr>
              <w:p w14:paraId="7C8E8842" w14:textId="13F02F30" w:rsidR="0000599A" w:rsidRDefault="007A7407" w:rsidP="007A7407">
                <w:pPr>
                  <w:pStyle w:val="DeptBullets"/>
                  <w:numPr>
                    <w:ilvl w:val="0"/>
                    <w:numId w:val="0"/>
                  </w:numPr>
                  <w:tabs>
                    <w:tab w:val="left" w:pos="1478"/>
                  </w:tabs>
                  <w:rPr>
                    <w:b/>
                    <w:bCs/>
                  </w:rPr>
                </w:pPr>
                <w:r>
                  <w:rPr>
                    <w:b/>
                    <w:bCs/>
                  </w:rPr>
                  <w:t>9253066</w:t>
                </w:r>
              </w:p>
            </w:tc>
          </w:sdtContent>
        </w:sdt>
      </w:tr>
    </w:tbl>
    <w:p w14:paraId="7DBBD2DB" w14:textId="6D2E2D94" w:rsidR="00301ECC" w:rsidRDefault="00301ECC" w:rsidP="0000599A">
      <w:pPr>
        <w:pStyle w:val="DeptBullets"/>
        <w:numPr>
          <w:ilvl w:val="0"/>
          <w:numId w:val="0"/>
        </w:numPr>
        <w:tabs>
          <w:tab w:val="left" w:pos="1478"/>
        </w:tab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547"/>
        <w:gridCol w:w="1397"/>
        <w:gridCol w:w="282"/>
        <w:gridCol w:w="1592"/>
        <w:gridCol w:w="284"/>
        <w:gridCol w:w="4908"/>
      </w:tblGrid>
      <w:tr w:rsidR="0000599A" w14:paraId="69F1B0A5" w14:textId="77777777" w:rsidTr="00C8527C">
        <w:trPr>
          <w:trHeight w:val="421"/>
        </w:trPr>
        <w:tc>
          <w:tcPr>
            <w:tcW w:w="388" w:type="dxa"/>
          </w:tcPr>
          <w:p w14:paraId="65565B41" w14:textId="77777777" w:rsidR="0000599A" w:rsidRPr="0000599A" w:rsidRDefault="0000599A" w:rsidP="0000599A">
            <w:pPr>
              <w:pStyle w:val="DeptBullets"/>
              <w:numPr>
                <w:ilvl w:val="0"/>
                <w:numId w:val="0"/>
              </w:numPr>
              <w:tabs>
                <w:tab w:val="left" w:pos="1478"/>
              </w:tabs>
            </w:pPr>
          </w:p>
        </w:tc>
        <w:tc>
          <w:tcPr>
            <w:tcW w:w="6547" w:type="dxa"/>
          </w:tcPr>
          <w:p w14:paraId="3CF7B956" w14:textId="77777777" w:rsidR="0000599A" w:rsidRPr="0000599A" w:rsidRDefault="0000599A" w:rsidP="0000599A">
            <w:pPr>
              <w:pStyle w:val="DeptBullets"/>
              <w:numPr>
                <w:ilvl w:val="0"/>
                <w:numId w:val="0"/>
              </w:numPr>
              <w:tabs>
                <w:tab w:val="left" w:pos="1478"/>
              </w:tabs>
            </w:pPr>
          </w:p>
        </w:tc>
        <w:tc>
          <w:tcPr>
            <w:tcW w:w="1397" w:type="dxa"/>
          </w:tcPr>
          <w:p w14:paraId="068DE13A" w14:textId="77777777" w:rsidR="0000599A" w:rsidRPr="0000599A" w:rsidRDefault="0000599A" w:rsidP="0000599A">
            <w:pPr>
              <w:pStyle w:val="DeptBullets"/>
              <w:numPr>
                <w:ilvl w:val="0"/>
                <w:numId w:val="0"/>
              </w:numPr>
              <w:tabs>
                <w:tab w:val="left" w:pos="1478"/>
              </w:tabs>
            </w:pPr>
          </w:p>
        </w:tc>
        <w:tc>
          <w:tcPr>
            <w:tcW w:w="282" w:type="dxa"/>
          </w:tcPr>
          <w:p w14:paraId="0C061E67" w14:textId="77777777" w:rsidR="0000599A" w:rsidRPr="0000599A" w:rsidRDefault="0000599A" w:rsidP="0000599A">
            <w:pPr>
              <w:pStyle w:val="DeptBullets"/>
              <w:numPr>
                <w:ilvl w:val="0"/>
                <w:numId w:val="0"/>
              </w:numPr>
              <w:tabs>
                <w:tab w:val="left" w:pos="1478"/>
              </w:tabs>
            </w:pPr>
          </w:p>
        </w:tc>
        <w:tc>
          <w:tcPr>
            <w:tcW w:w="1592" w:type="dxa"/>
          </w:tcPr>
          <w:p w14:paraId="61C90EF6" w14:textId="6377288A" w:rsidR="0000599A" w:rsidRPr="0000599A" w:rsidRDefault="0000599A" w:rsidP="0000599A">
            <w:pPr>
              <w:pStyle w:val="DeptBullets"/>
              <w:numPr>
                <w:ilvl w:val="0"/>
                <w:numId w:val="0"/>
              </w:numPr>
              <w:tabs>
                <w:tab w:val="left" w:pos="1478"/>
              </w:tabs>
            </w:pPr>
            <w:r w:rsidRPr="0000599A">
              <w:t>Answer</w:t>
            </w:r>
          </w:p>
        </w:tc>
        <w:tc>
          <w:tcPr>
            <w:tcW w:w="284" w:type="dxa"/>
          </w:tcPr>
          <w:p w14:paraId="794FE062" w14:textId="77777777" w:rsidR="0000599A" w:rsidRPr="0000599A" w:rsidRDefault="0000599A" w:rsidP="0000599A">
            <w:pPr>
              <w:pStyle w:val="DeptBullets"/>
              <w:numPr>
                <w:ilvl w:val="0"/>
                <w:numId w:val="0"/>
              </w:numPr>
              <w:tabs>
                <w:tab w:val="left" w:pos="1478"/>
              </w:tabs>
            </w:pPr>
          </w:p>
        </w:tc>
        <w:tc>
          <w:tcPr>
            <w:tcW w:w="4908" w:type="dxa"/>
          </w:tcPr>
          <w:p w14:paraId="08601AD2" w14:textId="3FF997EC" w:rsidR="0000599A" w:rsidRPr="0000599A" w:rsidRDefault="0000599A" w:rsidP="0000599A">
            <w:pPr>
              <w:pStyle w:val="DeptBullets"/>
              <w:numPr>
                <w:ilvl w:val="0"/>
                <w:numId w:val="0"/>
              </w:numPr>
              <w:tabs>
                <w:tab w:val="left" w:pos="1478"/>
              </w:tabs>
            </w:pPr>
            <w:r w:rsidRPr="0000599A">
              <w:t>Comments, evidence and proposed actions</w:t>
            </w:r>
          </w:p>
        </w:tc>
      </w:tr>
    </w:tbl>
    <w:p w14:paraId="1F9780C0" w14:textId="32FEFDCE"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70FFE2BF" w14:textId="77777777" w:rsidTr="0078119E">
        <w:trPr>
          <w:trHeight w:val="227"/>
        </w:trPr>
        <w:tc>
          <w:tcPr>
            <w:tcW w:w="15614" w:type="dxa"/>
            <w:shd w:val="clear" w:color="auto" w:fill="1F497D" w:themeFill="text2"/>
          </w:tcPr>
          <w:p w14:paraId="48BF612D" w14:textId="3148C661" w:rsidR="0000599A" w:rsidRPr="0000599A" w:rsidRDefault="0000599A" w:rsidP="0000599A">
            <w:pPr>
              <w:pStyle w:val="DeptBullets"/>
              <w:numPr>
                <w:ilvl w:val="0"/>
                <w:numId w:val="0"/>
              </w:numPr>
              <w:tabs>
                <w:tab w:val="left" w:pos="1478"/>
              </w:tabs>
              <w:rPr>
                <w:b/>
                <w:bCs/>
                <w:color w:val="FFFFFF" w:themeColor="background1"/>
              </w:rPr>
            </w:pPr>
            <w:r>
              <w:rPr>
                <w:b/>
                <w:bCs/>
                <w:color w:val="FFFFFF" w:themeColor="background1"/>
              </w:rPr>
              <w:t xml:space="preserve">A. </w:t>
            </w:r>
            <w:r w:rsidRPr="0000599A">
              <w:rPr>
                <w:b/>
                <w:bCs/>
                <w:color w:val="FFFFFF" w:themeColor="background1"/>
              </w:rPr>
              <w:t>Governance</w:t>
            </w:r>
          </w:p>
        </w:tc>
      </w:tr>
    </w:tbl>
    <w:p w14:paraId="7B5B9948" w14:textId="322A27F5"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58"/>
        <w:gridCol w:w="1268"/>
        <w:gridCol w:w="283"/>
        <w:gridCol w:w="1701"/>
        <w:gridCol w:w="284"/>
        <w:gridCol w:w="4903"/>
      </w:tblGrid>
      <w:tr w:rsidR="0000599A" w14:paraId="1DA32784" w14:textId="77777777" w:rsidTr="00C8527C">
        <w:tc>
          <w:tcPr>
            <w:tcW w:w="391" w:type="dxa"/>
          </w:tcPr>
          <w:p w14:paraId="6186BF60" w14:textId="6F455F94" w:rsidR="0000599A" w:rsidRPr="0000599A" w:rsidRDefault="0000599A" w:rsidP="0000599A">
            <w:pPr>
              <w:pStyle w:val="DeptBullets"/>
              <w:numPr>
                <w:ilvl w:val="0"/>
                <w:numId w:val="0"/>
              </w:numPr>
              <w:tabs>
                <w:tab w:val="left" w:pos="1478"/>
              </w:tabs>
            </w:pPr>
            <w:r w:rsidRPr="0000599A">
              <w:t>1</w:t>
            </w:r>
          </w:p>
        </w:tc>
        <w:tc>
          <w:tcPr>
            <w:tcW w:w="6558" w:type="dxa"/>
          </w:tcPr>
          <w:p w14:paraId="0968AA95" w14:textId="40EC833F" w:rsidR="0000599A" w:rsidRPr="0000599A" w:rsidRDefault="00927286" w:rsidP="0000599A">
            <w:pPr>
              <w:pStyle w:val="DeptBullets"/>
              <w:numPr>
                <w:ilvl w:val="0"/>
                <w:numId w:val="0"/>
              </w:numPr>
              <w:tabs>
                <w:tab w:val="left" w:pos="1478"/>
              </w:tabs>
            </w:pPr>
            <w:r w:rsidRPr="00927286">
              <w:t>In the view of the governing body and senior staff, does the governing body have adequate and up-to-date financial skills among its members to fulfil its role of challenge and support in the field of budget management and value for money? Is there a plan in place to address any gaps?</w:t>
            </w:r>
          </w:p>
        </w:tc>
        <w:tc>
          <w:tcPr>
            <w:tcW w:w="1268" w:type="dxa"/>
          </w:tcPr>
          <w:p w14:paraId="0F64CE67" w14:textId="27309E08" w:rsidR="0000599A" w:rsidRPr="0000599A" w:rsidRDefault="00A2360E" w:rsidP="0000599A">
            <w:pPr>
              <w:pStyle w:val="DeptBullets"/>
              <w:numPr>
                <w:ilvl w:val="0"/>
                <w:numId w:val="0"/>
              </w:numPr>
              <w:tabs>
                <w:tab w:val="left" w:pos="1478"/>
              </w:tabs>
            </w:pPr>
            <w:hyperlink r:id="rId8" w:anchor="part1" w:history="1">
              <w:r w:rsidR="0000599A" w:rsidRPr="002A39FC">
                <w:rPr>
                  <w:rStyle w:val="Hyperlink"/>
                </w:rPr>
                <w:t>Q1 guidance</w:t>
              </w:r>
            </w:hyperlink>
          </w:p>
        </w:tc>
        <w:tc>
          <w:tcPr>
            <w:tcW w:w="283" w:type="dxa"/>
          </w:tcPr>
          <w:p w14:paraId="294F08B5" w14:textId="77777777" w:rsidR="0000599A" w:rsidRDefault="0000599A" w:rsidP="0000599A">
            <w:pPr>
              <w:pStyle w:val="DeptBullets"/>
              <w:numPr>
                <w:ilvl w:val="0"/>
                <w:numId w:val="0"/>
              </w:numPr>
              <w:tabs>
                <w:tab w:val="left" w:pos="1478"/>
              </w:tabs>
              <w:rPr>
                <w:b/>
                <w:bCs/>
              </w:rPr>
            </w:pPr>
          </w:p>
        </w:tc>
        <w:sdt>
          <w:sdtPr>
            <w:rPr>
              <w:b/>
              <w:bCs/>
            </w:rPr>
            <w:id w:val="-1436592925"/>
            <w:placeholder>
              <w:docPart w:val="DefaultPlaceholder_-1854013438"/>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80DBF93" w14:textId="67F70C81" w:rsidR="0000599A" w:rsidRDefault="007A7407" w:rsidP="0000599A">
                <w:pPr>
                  <w:pStyle w:val="DeptBullets"/>
                  <w:numPr>
                    <w:ilvl w:val="0"/>
                    <w:numId w:val="0"/>
                  </w:numPr>
                  <w:tabs>
                    <w:tab w:val="left" w:pos="1478"/>
                  </w:tabs>
                  <w:rPr>
                    <w:b/>
                    <w:bCs/>
                  </w:rPr>
                </w:pPr>
                <w:r>
                  <w:rPr>
                    <w:b/>
                    <w:bCs/>
                  </w:rPr>
                  <w:t>Yes</w:t>
                </w:r>
              </w:p>
            </w:tc>
          </w:sdtContent>
        </w:sdt>
        <w:tc>
          <w:tcPr>
            <w:tcW w:w="284" w:type="dxa"/>
          </w:tcPr>
          <w:p w14:paraId="227B509B"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1FEBA4BB" w14:textId="77777777" w:rsidR="007A7407" w:rsidRDefault="007A7407" w:rsidP="009C716C">
            <w:pPr>
              <w:rPr>
                <w:szCs w:val="24"/>
              </w:rPr>
            </w:pPr>
            <w:r>
              <w:t xml:space="preserve">Chair of Governor's has attended LCC finance training plus our LA Governor has finance experience in her working role. </w:t>
            </w:r>
          </w:p>
          <w:p w14:paraId="6FD01ADB" w14:textId="77777777" w:rsidR="0000599A" w:rsidRDefault="0000599A" w:rsidP="0000599A">
            <w:pPr>
              <w:pStyle w:val="DeptBullets"/>
              <w:numPr>
                <w:ilvl w:val="0"/>
                <w:numId w:val="0"/>
              </w:numPr>
              <w:tabs>
                <w:tab w:val="left" w:pos="1478"/>
              </w:tabs>
              <w:rPr>
                <w:b/>
                <w:bCs/>
              </w:rPr>
            </w:pPr>
          </w:p>
        </w:tc>
      </w:tr>
      <w:tr w:rsidR="0000599A" w14:paraId="3400DA20" w14:textId="77777777" w:rsidTr="00C8527C">
        <w:tc>
          <w:tcPr>
            <w:tcW w:w="391" w:type="dxa"/>
          </w:tcPr>
          <w:p w14:paraId="172FB26C" w14:textId="5370A547" w:rsidR="0000599A" w:rsidRPr="0000599A" w:rsidRDefault="0000599A" w:rsidP="0000599A">
            <w:pPr>
              <w:pStyle w:val="DeptBullets"/>
              <w:numPr>
                <w:ilvl w:val="0"/>
                <w:numId w:val="0"/>
              </w:numPr>
              <w:tabs>
                <w:tab w:val="left" w:pos="1478"/>
              </w:tabs>
            </w:pPr>
            <w:r w:rsidRPr="0000599A">
              <w:t>2</w:t>
            </w:r>
          </w:p>
        </w:tc>
        <w:tc>
          <w:tcPr>
            <w:tcW w:w="6558" w:type="dxa"/>
          </w:tcPr>
          <w:p w14:paraId="1BDC86F1" w14:textId="7084359B" w:rsidR="0000599A" w:rsidRPr="0000599A" w:rsidRDefault="00927286" w:rsidP="0000599A">
            <w:pPr>
              <w:pStyle w:val="DeptBullets"/>
              <w:numPr>
                <w:ilvl w:val="0"/>
                <w:numId w:val="0"/>
              </w:numPr>
              <w:tabs>
                <w:tab w:val="left" w:pos="1478"/>
              </w:tabs>
            </w:pPr>
            <w:r w:rsidRPr="00927286">
              <w:t>Does the governing body have a finance committee, or equivalent, with clear terms of reference and a knowledgeable and experienced chair?</w:t>
            </w:r>
          </w:p>
        </w:tc>
        <w:tc>
          <w:tcPr>
            <w:tcW w:w="1268" w:type="dxa"/>
          </w:tcPr>
          <w:p w14:paraId="76319DBE" w14:textId="3DC437BB" w:rsidR="0000599A" w:rsidRPr="0000599A" w:rsidRDefault="00A2360E" w:rsidP="0000599A">
            <w:pPr>
              <w:pStyle w:val="DeptBullets"/>
              <w:numPr>
                <w:ilvl w:val="0"/>
                <w:numId w:val="0"/>
              </w:numPr>
              <w:tabs>
                <w:tab w:val="left" w:pos="1478"/>
              </w:tabs>
            </w:pPr>
            <w:hyperlink r:id="rId9" w:anchor="part2" w:history="1">
              <w:r w:rsidR="0000599A" w:rsidRPr="002A39FC">
                <w:rPr>
                  <w:rStyle w:val="Hyperlink"/>
                </w:rPr>
                <w:t>Q2 guidance</w:t>
              </w:r>
            </w:hyperlink>
          </w:p>
        </w:tc>
        <w:tc>
          <w:tcPr>
            <w:tcW w:w="283" w:type="dxa"/>
          </w:tcPr>
          <w:p w14:paraId="687D8C30" w14:textId="77777777" w:rsidR="0000599A" w:rsidRDefault="0000599A" w:rsidP="0000599A">
            <w:pPr>
              <w:pStyle w:val="DeptBullets"/>
              <w:numPr>
                <w:ilvl w:val="0"/>
                <w:numId w:val="0"/>
              </w:numPr>
              <w:tabs>
                <w:tab w:val="left" w:pos="1478"/>
              </w:tabs>
              <w:rPr>
                <w:b/>
                <w:bCs/>
              </w:rPr>
            </w:pPr>
          </w:p>
        </w:tc>
        <w:sdt>
          <w:sdtPr>
            <w:rPr>
              <w:b/>
              <w:bCs/>
            </w:rPr>
            <w:id w:val="1890370311"/>
            <w:placeholder>
              <w:docPart w:val="ED02B52154924D4CBE07D7E48BDACB3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780B8B" w14:textId="399CFDBB" w:rsidR="0000599A" w:rsidRDefault="007A7407" w:rsidP="0000599A">
                <w:pPr>
                  <w:pStyle w:val="DeptBullets"/>
                  <w:numPr>
                    <w:ilvl w:val="0"/>
                    <w:numId w:val="0"/>
                  </w:numPr>
                  <w:tabs>
                    <w:tab w:val="left" w:pos="1478"/>
                  </w:tabs>
                  <w:rPr>
                    <w:b/>
                    <w:bCs/>
                  </w:rPr>
                </w:pPr>
                <w:r>
                  <w:rPr>
                    <w:b/>
                    <w:bCs/>
                  </w:rPr>
                  <w:t>Yes</w:t>
                </w:r>
              </w:p>
            </w:tc>
          </w:sdtContent>
        </w:sdt>
        <w:tc>
          <w:tcPr>
            <w:tcW w:w="284" w:type="dxa"/>
          </w:tcPr>
          <w:p w14:paraId="1F5FA1E0"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58BE676A" w14:textId="6AE825EF" w:rsidR="007A7407" w:rsidRDefault="007A7407" w:rsidP="007A7407">
            <w:pPr>
              <w:rPr>
                <w:rFonts w:cs="Arial"/>
                <w:color w:val="000000"/>
                <w:szCs w:val="24"/>
              </w:rPr>
            </w:pPr>
            <w:r>
              <w:rPr>
                <w:rFonts w:cs="Arial"/>
                <w:color w:val="000000"/>
              </w:rPr>
              <w:t>Meet sep</w:t>
            </w:r>
            <w:r w:rsidR="00EA0F51">
              <w:rPr>
                <w:rFonts w:cs="Arial"/>
                <w:color w:val="000000"/>
              </w:rPr>
              <w:t>a</w:t>
            </w:r>
            <w:r>
              <w:rPr>
                <w:rFonts w:cs="Arial"/>
                <w:color w:val="000000"/>
              </w:rPr>
              <w:t>rately 3 times a year outside of the main Governor meetings. Made up on Chair, LA Gov (Finance Gov) and Senior Administrator</w:t>
            </w:r>
          </w:p>
          <w:p w14:paraId="32D1C1B4" w14:textId="77777777" w:rsidR="0000599A" w:rsidRDefault="0000599A" w:rsidP="0000599A">
            <w:pPr>
              <w:pStyle w:val="DeptBullets"/>
              <w:numPr>
                <w:ilvl w:val="0"/>
                <w:numId w:val="0"/>
              </w:numPr>
              <w:tabs>
                <w:tab w:val="left" w:pos="1478"/>
              </w:tabs>
              <w:rPr>
                <w:b/>
                <w:bCs/>
              </w:rPr>
            </w:pPr>
          </w:p>
        </w:tc>
      </w:tr>
      <w:tr w:rsidR="0000599A" w14:paraId="72103D0F" w14:textId="77777777" w:rsidTr="00C8527C">
        <w:tc>
          <w:tcPr>
            <w:tcW w:w="391" w:type="dxa"/>
          </w:tcPr>
          <w:p w14:paraId="1FBCDF42" w14:textId="23818004" w:rsidR="0000599A" w:rsidRPr="0000599A" w:rsidRDefault="0000599A" w:rsidP="0000599A">
            <w:pPr>
              <w:pStyle w:val="DeptBullets"/>
              <w:numPr>
                <w:ilvl w:val="0"/>
                <w:numId w:val="0"/>
              </w:numPr>
              <w:tabs>
                <w:tab w:val="left" w:pos="1478"/>
              </w:tabs>
            </w:pPr>
            <w:r w:rsidRPr="0000599A">
              <w:lastRenderedPageBreak/>
              <w:t>3</w:t>
            </w:r>
          </w:p>
        </w:tc>
        <w:tc>
          <w:tcPr>
            <w:tcW w:w="6558" w:type="dxa"/>
          </w:tcPr>
          <w:p w14:paraId="2BCDB474" w14:textId="6BE3C7D4" w:rsidR="0000599A" w:rsidRPr="0000599A" w:rsidRDefault="00E96181" w:rsidP="0000599A">
            <w:pPr>
              <w:pStyle w:val="DeptBullets"/>
              <w:numPr>
                <w:ilvl w:val="0"/>
                <w:numId w:val="0"/>
              </w:numPr>
              <w:tabs>
                <w:tab w:val="left" w:pos="1478"/>
              </w:tabs>
            </w:pPr>
            <w:r w:rsidRPr="00E96181">
              <w:t>Does the governing body receive clear and concise monitoring reports of the school’s budget position at least 6 times a year?</w:t>
            </w:r>
          </w:p>
        </w:tc>
        <w:tc>
          <w:tcPr>
            <w:tcW w:w="1268" w:type="dxa"/>
          </w:tcPr>
          <w:p w14:paraId="0D9098F1" w14:textId="2382783A" w:rsidR="0000599A" w:rsidRPr="0000599A" w:rsidRDefault="00A2360E" w:rsidP="0000599A">
            <w:pPr>
              <w:pStyle w:val="DeptBullets"/>
              <w:numPr>
                <w:ilvl w:val="0"/>
                <w:numId w:val="0"/>
              </w:numPr>
              <w:tabs>
                <w:tab w:val="left" w:pos="1478"/>
              </w:tabs>
            </w:pPr>
            <w:hyperlink r:id="rId10" w:anchor="part3" w:history="1">
              <w:r w:rsidR="0000599A" w:rsidRPr="002A39FC">
                <w:rPr>
                  <w:rStyle w:val="Hyperlink"/>
                </w:rPr>
                <w:t>Q3 guidance</w:t>
              </w:r>
            </w:hyperlink>
          </w:p>
        </w:tc>
        <w:tc>
          <w:tcPr>
            <w:tcW w:w="283" w:type="dxa"/>
          </w:tcPr>
          <w:p w14:paraId="7F47FE02" w14:textId="77777777" w:rsidR="0000599A" w:rsidRDefault="0000599A" w:rsidP="0000599A">
            <w:pPr>
              <w:pStyle w:val="DeptBullets"/>
              <w:numPr>
                <w:ilvl w:val="0"/>
                <w:numId w:val="0"/>
              </w:numPr>
              <w:tabs>
                <w:tab w:val="left" w:pos="1478"/>
              </w:tabs>
              <w:rPr>
                <w:b/>
                <w:bCs/>
              </w:rPr>
            </w:pPr>
          </w:p>
        </w:tc>
        <w:sdt>
          <w:sdtPr>
            <w:rPr>
              <w:b/>
              <w:bCs/>
            </w:rPr>
            <w:id w:val="-703635460"/>
            <w:placeholder>
              <w:docPart w:val="01953FCEF8CE4217867A4D00DBF91DC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07E8963B" w14:textId="4D25CC9C" w:rsidR="0000599A" w:rsidRDefault="007A7407" w:rsidP="0000599A">
                <w:pPr>
                  <w:pStyle w:val="DeptBullets"/>
                  <w:numPr>
                    <w:ilvl w:val="0"/>
                    <w:numId w:val="0"/>
                  </w:numPr>
                  <w:tabs>
                    <w:tab w:val="left" w:pos="1478"/>
                  </w:tabs>
                  <w:rPr>
                    <w:b/>
                    <w:bCs/>
                  </w:rPr>
                </w:pPr>
                <w:r>
                  <w:rPr>
                    <w:b/>
                    <w:bCs/>
                  </w:rPr>
                  <w:t>Yes</w:t>
                </w:r>
              </w:p>
            </w:tc>
          </w:sdtContent>
        </w:sdt>
        <w:tc>
          <w:tcPr>
            <w:tcW w:w="284" w:type="dxa"/>
          </w:tcPr>
          <w:p w14:paraId="00D80086"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7998B2CC" w14:textId="563852E4" w:rsidR="0000599A" w:rsidRDefault="007A7407" w:rsidP="0000599A">
            <w:pPr>
              <w:pStyle w:val="DeptBullets"/>
              <w:numPr>
                <w:ilvl w:val="0"/>
                <w:numId w:val="0"/>
              </w:numPr>
              <w:tabs>
                <w:tab w:val="left" w:pos="1478"/>
              </w:tabs>
              <w:rPr>
                <w:b/>
                <w:bCs/>
              </w:rPr>
            </w:pPr>
            <w:r>
              <w:rPr>
                <w:b/>
                <w:bCs/>
              </w:rPr>
              <w:t>Evidence attached</w:t>
            </w:r>
          </w:p>
        </w:tc>
      </w:tr>
      <w:tr w:rsidR="0000599A" w14:paraId="2E8DE2DC" w14:textId="77777777" w:rsidTr="00C8527C">
        <w:tc>
          <w:tcPr>
            <w:tcW w:w="391" w:type="dxa"/>
          </w:tcPr>
          <w:p w14:paraId="7403650D" w14:textId="3A18F085" w:rsidR="0000599A" w:rsidRPr="0000599A" w:rsidRDefault="0000599A" w:rsidP="0000599A">
            <w:pPr>
              <w:pStyle w:val="DeptBullets"/>
              <w:numPr>
                <w:ilvl w:val="0"/>
                <w:numId w:val="0"/>
              </w:numPr>
              <w:tabs>
                <w:tab w:val="left" w:pos="1478"/>
              </w:tabs>
            </w:pPr>
            <w:r w:rsidRPr="0000599A">
              <w:t>4</w:t>
            </w:r>
          </w:p>
        </w:tc>
        <w:tc>
          <w:tcPr>
            <w:tcW w:w="6558" w:type="dxa"/>
          </w:tcPr>
          <w:p w14:paraId="4148A69F" w14:textId="0AFC6EC7" w:rsidR="0000599A" w:rsidRPr="0000599A" w:rsidRDefault="00E96181" w:rsidP="0000599A">
            <w:pPr>
              <w:pStyle w:val="DeptBullets"/>
              <w:numPr>
                <w:ilvl w:val="0"/>
                <w:numId w:val="0"/>
              </w:numPr>
              <w:tabs>
                <w:tab w:val="left" w:pos="1478"/>
              </w:tabs>
            </w:pPr>
            <w:r w:rsidRPr="00E96181">
              <w:t>Are business interests of governing body members and staff properly registered and taken into account so as to avoid conflicts of interest?</w:t>
            </w:r>
          </w:p>
        </w:tc>
        <w:tc>
          <w:tcPr>
            <w:tcW w:w="1268" w:type="dxa"/>
          </w:tcPr>
          <w:p w14:paraId="1B2D0831" w14:textId="66A62A91" w:rsidR="0000599A" w:rsidRPr="0000599A" w:rsidRDefault="00A2360E" w:rsidP="0000599A">
            <w:pPr>
              <w:pStyle w:val="DeptBullets"/>
              <w:numPr>
                <w:ilvl w:val="0"/>
                <w:numId w:val="0"/>
              </w:numPr>
              <w:tabs>
                <w:tab w:val="left" w:pos="1478"/>
              </w:tabs>
            </w:pPr>
            <w:hyperlink r:id="rId11" w:anchor="part4" w:history="1">
              <w:r w:rsidR="0000599A" w:rsidRPr="002A39FC">
                <w:rPr>
                  <w:rStyle w:val="Hyperlink"/>
                </w:rPr>
                <w:t>Q4 guidance</w:t>
              </w:r>
            </w:hyperlink>
          </w:p>
        </w:tc>
        <w:tc>
          <w:tcPr>
            <w:tcW w:w="283" w:type="dxa"/>
          </w:tcPr>
          <w:p w14:paraId="299FFEE4" w14:textId="77777777" w:rsidR="0000599A" w:rsidRDefault="0000599A" w:rsidP="0000599A">
            <w:pPr>
              <w:pStyle w:val="DeptBullets"/>
              <w:numPr>
                <w:ilvl w:val="0"/>
                <w:numId w:val="0"/>
              </w:numPr>
              <w:tabs>
                <w:tab w:val="left" w:pos="1478"/>
              </w:tabs>
              <w:rPr>
                <w:b/>
                <w:bCs/>
              </w:rPr>
            </w:pPr>
          </w:p>
        </w:tc>
        <w:sdt>
          <w:sdtPr>
            <w:rPr>
              <w:b/>
              <w:bCs/>
            </w:rPr>
            <w:id w:val="-1299444178"/>
            <w:placeholder>
              <w:docPart w:val="2E8DB35F2A904DEFBEB35DBB73FF1466"/>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02486B" w14:textId="5902DAD1" w:rsidR="0000599A" w:rsidRDefault="007A7407" w:rsidP="0000599A">
                <w:pPr>
                  <w:pStyle w:val="DeptBullets"/>
                  <w:numPr>
                    <w:ilvl w:val="0"/>
                    <w:numId w:val="0"/>
                  </w:numPr>
                  <w:tabs>
                    <w:tab w:val="left" w:pos="1478"/>
                  </w:tabs>
                  <w:rPr>
                    <w:b/>
                    <w:bCs/>
                  </w:rPr>
                </w:pPr>
                <w:r>
                  <w:rPr>
                    <w:b/>
                    <w:bCs/>
                  </w:rPr>
                  <w:t>Yes</w:t>
                </w:r>
              </w:p>
            </w:tc>
          </w:sdtContent>
        </w:sdt>
        <w:tc>
          <w:tcPr>
            <w:tcW w:w="284" w:type="dxa"/>
          </w:tcPr>
          <w:p w14:paraId="44A117AC"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7316036A" w14:textId="071D68D4" w:rsidR="007A7407" w:rsidRPr="004F0EF7" w:rsidRDefault="007A7407" w:rsidP="004F0EF7">
            <w:pPr>
              <w:rPr>
                <w:rFonts w:cs="Arial"/>
                <w:color w:val="000000"/>
              </w:rPr>
            </w:pPr>
            <w:r>
              <w:rPr>
                <w:rFonts w:cs="Arial"/>
                <w:color w:val="000000"/>
              </w:rPr>
              <w:t xml:space="preserve">Clerk to Governors regularly checks conflicts of interest. Last time checked </w:t>
            </w:r>
            <w:ins w:id="0" w:author="User" w:date="2021-11-11T15:56:00Z">
              <w:r>
                <w:rPr>
                  <w:rFonts w:cs="Arial"/>
                  <w:color w:val="000000"/>
                </w:rPr>
                <w:t>?</w:t>
              </w:r>
            </w:ins>
          </w:p>
        </w:tc>
      </w:tr>
      <w:tr w:rsidR="0000599A" w14:paraId="69C3B122" w14:textId="77777777" w:rsidTr="00C8527C">
        <w:tc>
          <w:tcPr>
            <w:tcW w:w="391" w:type="dxa"/>
          </w:tcPr>
          <w:p w14:paraId="1444D463" w14:textId="69CFFAB3" w:rsidR="0000599A" w:rsidRPr="0000599A" w:rsidRDefault="0000599A" w:rsidP="0000599A">
            <w:pPr>
              <w:pStyle w:val="DeptBullets"/>
              <w:numPr>
                <w:ilvl w:val="0"/>
                <w:numId w:val="0"/>
              </w:numPr>
              <w:tabs>
                <w:tab w:val="left" w:pos="1478"/>
              </w:tabs>
            </w:pPr>
            <w:r w:rsidRPr="0000599A">
              <w:t>5</w:t>
            </w:r>
          </w:p>
        </w:tc>
        <w:tc>
          <w:tcPr>
            <w:tcW w:w="6558" w:type="dxa"/>
          </w:tcPr>
          <w:p w14:paraId="2F9491DD" w14:textId="789ED130" w:rsidR="0000599A" w:rsidRPr="0000599A" w:rsidRDefault="00E96181" w:rsidP="0000599A">
            <w:pPr>
              <w:pStyle w:val="DeptBullets"/>
              <w:numPr>
                <w:ilvl w:val="0"/>
                <w:numId w:val="0"/>
              </w:numPr>
              <w:tabs>
                <w:tab w:val="left" w:pos="1478"/>
              </w:tabs>
            </w:pPr>
            <w:r w:rsidRPr="00E96181">
              <w:t>Does the school have access to an adequate level of financial expertise, including when specialist finance staff are absent, for example, on sick leave?</w:t>
            </w:r>
          </w:p>
        </w:tc>
        <w:tc>
          <w:tcPr>
            <w:tcW w:w="1268" w:type="dxa"/>
          </w:tcPr>
          <w:p w14:paraId="71AC9217" w14:textId="006C61C9" w:rsidR="0000599A" w:rsidRPr="0000599A" w:rsidRDefault="00A2360E" w:rsidP="0000599A">
            <w:pPr>
              <w:pStyle w:val="DeptBullets"/>
              <w:numPr>
                <w:ilvl w:val="0"/>
                <w:numId w:val="0"/>
              </w:numPr>
              <w:tabs>
                <w:tab w:val="left" w:pos="1478"/>
              </w:tabs>
            </w:pPr>
            <w:hyperlink r:id="rId12" w:anchor="part5" w:history="1">
              <w:r w:rsidR="0000599A" w:rsidRPr="002A39FC">
                <w:rPr>
                  <w:rStyle w:val="Hyperlink"/>
                </w:rPr>
                <w:t>Q5 guidance</w:t>
              </w:r>
            </w:hyperlink>
          </w:p>
        </w:tc>
        <w:tc>
          <w:tcPr>
            <w:tcW w:w="283" w:type="dxa"/>
          </w:tcPr>
          <w:p w14:paraId="046D6F26" w14:textId="77777777" w:rsidR="0000599A" w:rsidRDefault="0000599A" w:rsidP="0000599A">
            <w:pPr>
              <w:pStyle w:val="DeptBullets"/>
              <w:numPr>
                <w:ilvl w:val="0"/>
                <w:numId w:val="0"/>
              </w:numPr>
              <w:tabs>
                <w:tab w:val="left" w:pos="1478"/>
              </w:tabs>
              <w:rPr>
                <w:b/>
                <w:bCs/>
              </w:rPr>
            </w:pPr>
          </w:p>
        </w:tc>
        <w:sdt>
          <w:sdtPr>
            <w:rPr>
              <w:b/>
              <w:bCs/>
            </w:rPr>
            <w:id w:val="500784880"/>
            <w:placeholder>
              <w:docPart w:val="AE6FF56B7A2C4D108511AC5D2E774F2A"/>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54DC2C4" w14:textId="42EF5847" w:rsidR="0000599A" w:rsidRDefault="007A7407" w:rsidP="0000599A">
                <w:pPr>
                  <w:pStyle w:val="DeptBullets"/>
                  <w:numPr>
                    <w:ilvl w:val="0"/>
                    <w:numId w:val="0"/>
                  </w:numPr>
                  <w:tabs>
                    <w:tab w:val="left" w:pos="1478"/>
                  </w:tabs>
                  <w:rPr>
                    <w:b/>
                    <w:bCs/>
                  </w:rPr>
                </w:pPr>
                <w:r>
                  <w:rPr>
                    <w:b/>
                    <w:bCs/>
                  </w:rPr>
                  <w:t>Yes</w:t>
                </w:r>
              </w:p>
            </w:tc>
          </w:sdtContent>
        </w:sdt>
        <w:tc>
          <w:tcPr>
            <w:tcW w:w="284" w:type="dxa"/>
          </w:tcPr>
          <w:p w14:paraId="4335E1B9"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05214E40" w14:textId="18EEB142" w:rsidR="0000599A" w:rsidRPr="004F0EF7" w:rsidRDefault="007A7407" w:rsidP="0000599A">
            <w:pPr>
              <w:pStyle w:val="DeptBullets"/>
              <w:numPr>
                <w:ilvl w:val="0"/>
                <w:numId w:val="0"/>
              </w:numPr>
              <w:tabs>
                <w:tab w:val="left" w:pos="1478"/>
              </w:tabs>
              <w:rPr>
                <w:bCs/>
              </w:rPr>
            </w:pPr>
            <w:r w:rsidRPr="004F0EF7">
              <w:rPr>
                <w:bCs/>
              </w:rPr>
              <w:t>Pay into the Bronze package with LCC. Senior Administ</w:t>
            </w:r>
            <w:ins w:id="1" w:author="Tracey Sims" w:date="2021-11-19T14:28:00Z">
              <w:r w:rsidR="004F0EF7">
                <w:rPr>
                  <w:bCs/>
                </w:rPr>
                <w:t>rat</w:t>
              </w:r>
            </w:ins>
            <w:r w:rsidRPr="004F0EF7">
              <w:rPr>
                <w:bCs/>
              </w:rPr>
              <w:t>or attends as many training courses as available from School Finance</w:t>
            </w:r>
            <w:ins w:id="2" w:author="User" w:date="2021-11-11T15:57:00Z">
              <w:r w:rsidRPr="004F0EF7">
                <w:rPr>
                  <w:bCs/>
                </w:rPr>
                <w:t>.</w:t>
              </w:r>
            </w:ins>
          </w:p>
        </w:tc>
      </w:tr>
    </w:tbl>
    <w:p w14:paraId="164BB0FB" w14:textId="49F3501D"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6EC272F8" w14:textId="77777777" w:rsidTr="0000599A">
        <w:tc>
          <w:tcPr>
            <w:tcW w:w="15614" w:type="dxa"/>
            <w:shd w:val="clear" w:color="auto" w:fill="1F497D" w:themeFill="text2"/>
          </w:tcPr>
          <w:p w14:paraId="0080F84E" w14:textId="040C0EA6" w:rsidR="0000599A" w:rsidRPr="0000599A" w:rsidRDefault="0000599A" w:rsidP="0000599A">
            <w:pPr>
              <w:pStyle w:val="DeptBullets"/>
              <w:numPr>
                <w:ilvl w:val="0"/>
                <w:numId w:val="0"/>
              </w:numPr>
              <w:tabs>
                <w:tab w:val="left" w:pos="1478"/>
              </w:tabs>
              <w:rPr>
                <w:b/>
                <w:bCs/>
                <w:color w:val="FFFFFF" w:themeColor="background1"/>
              </w:rPr>
            </w:pPr>
            <w:r w:rsidRPr="0000599A">
              <w:rPr>
                <w:b/>
                <w:bCs/>
                <w:color w:val="FFFFFF" w:themeColor="background1"/>
              </w:rPr>
              <w:t>B. School Strategy</w:t>
            </w:r>
          </w:p>
        </w:tc>
      </w:tr>
    </w:tbl>
    <w:p w14:paraId="1655539C" w14:textId="0FD5AC23"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70"/>
        <w:gridCol w:w="1256"/>
        <w:gridCol w:w="283"/>
        <w:gridCol w:w="1701"/>
        <w:gridCol w:w="284"/>
        <w:gridCol w:w="4903"/>
      </w:tblGrid>
      <w:tr w:rsidR="0078119E" w14:paraId="5CFDB45A" w14:textId="77777777" w:rsidTr="00C8527C">
        <w:tc>
          <w:tcPr>
            <w:tcW w:w="391" w:type="dxa"/>
          </w:tcPr>
          <w:p w14:paraId="590DA2D5" w14:textId="53DC416F" w:rsidR="0078119E" w:rsidRPr="002D34C1" w:rsidRDefault="0078119E" w:rsidP="0078119E">
            <w:pPr>
              <w:pStyle w:val="DeptBullets"/>
              <w:numPr>
                <w:ilvl w:val="0"/>
                <w:numId w:val="0"/>
              </w:numPr>
              <w:tabs>
                <w:tab w:val="left" w:pos="1478"/>
              </w:tabs>
            </w:pPr>
            <w:r w:rsidRPr="002D34C1">
              <w:t>6</w:t>
            </w:r>
          </w:p>
        </w:tc>
        <w:tc>
          <w:tcPr>
            <w:tcW w:w="6570" w:type="dxa"/>
          </w:tcPr>
          <w:p w14:paraId="7B2CBA6A" w14:textId="329560F1" w:rsidR="0078119E" w:rsidRPr="002D34C1" w:rsidRDefault="003664FF" w:rsidP="0078119E">
            <w:pPr>
              <w:pStyle w:val="DeptBullets"/>
              <w:numPr>
                <w:ilvl w:val="0"/>
                <w:numId w:val="0"/>
              </w:numPr>
              <w:tabs>
                <w:tab w:val="left" w:pos="1478"/>
              </w:tabs>
            </w:pPr>
            <w:r w:rsidRPr="003664FF">
              <w:t>Does the school have a realistic, sustainable and flexible financial strategy in place for at least 3 years, based on realistic assumptions about future funding, pupil numbers and pressures?</w:t>
            </w:r>
          </w:p>
        </w:tc>
        <w:tc>
          <w:tcPr>
            <w:tcW w:w="1256" w:type="dxa"/>
          </w:tcPr>
          <w:p w14:paraId="7DF86A11" w14:textId="6CC4EE12" w:rsidR="0078119E" w:rsidRDefault="00A2360E" w:rsidP="0078119E">
            <w:pPr>
              <w:pStyle w:val="DeptBullets"/>
              <w:numPr>
                <w:ilvl w:val="0"/>
                <w:numId w:val="0"/>
              </w:numPr>
              <w:tabs>
                <w:tab w:val="left" w:pos="1478"/>
              </w:tabs>
              <w:rPr>
                <w:b/>
                <w:bCs/>
              </w:rPr>
            </w:pPr>
            <w:hyperlink r:id="rId13" w:anchor="part6" w:history="1">
              <w:r w:rsidR="0078119E" w:rsidRPr="002A39FC">
                <w:rPr>
                  <w:rStyle w:val="Hyperlink"/>
                </w:rPr>
                <w:t>Q6 guidance</w:t>
              </w:r>
            </w:hyperlink>
          </w:p>
        </w:tc>
        <w:tc>
          <w:tcPr>
            <w:tcW w:w="283" w:type="dxa"/>
          </w:tcPr>
          <w:p w14:paraId="3E0A0E3B" w14:textId="77777777" w:rsidR="0078119E" w:rsidRDefault="0078119E" w:rsidP="0078119E">
            <w:pPr>
              <w:pStyle w:val="DeptBullets"/>
              <w:numPr>
                <w:ilvl w:val="0"/>
                <w:numId w:val="0"/>
              </w:numPr>
              <w:tabs>
                <w:tab w:val="left" w:pos="1478"/>
              </w:tabs>
              <w:rPr>
                <w:b/>
                <w:bCs/>
              </w:rPr>
            </w:pPr>
          </w:p>
        </w:tc>
        <w:sdt>
          <w:sdtPr>
            <w:rPr>
              <w:b/>
              <w:bCs/>
            </w:rPr>
            <w:id w:val="938402872"/>
            <w:placeholder>
              <w:docPart w:val="034D4C9D7B454B8B812AA854B5591C46"/>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2D0B13F" w14:textId="48F91B03" w:rsidR="0078119E" w:rsidRDefault="009C716C" w:rsidP="0078119E">
                <w:pPr>
                  <w:pStyle w:val="DeptBullets"/>
                  <w:numPr>
                    <w:ilvl w:val="0"/>
                    <w:numId w:val="0"/>
                  </w:numPr>
                  <w:tabs>
                    <w:tab w:val="left" w:pos="1478"/>
                  </w:tabs>
                  <w:rPr>
                    <w:b/>
                    <w:bCs/>
                  </w:rPr>
                </w:pPr>
                <w:r>
                  <w:rPr>
                    <w:b/>
                    <w:bCs/>
                  </w:rPr>
                  <w:t>Yes</w:t>
                </w:r>
              </w:p>
            </w:tc>
          </w:sdtContent>
        </w:sdt>
        <w:tc>
          <w:tcPr>
            <w:tcW w:w="284" w:type="dxa"/>
          </w:tcPr>
          <w:p w14:paraId="3B2C8020"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353C14FB" w14:textId="2D22F5BD" w:rsidR="0078119E" w:rsidRDefault="007A7407" w:rsidP="0078119E">
            <w:pPr>
              <w:pStyle w:val="DeptBullets"/>
              <w:numPr>
                <w:ilvl w:val="0"/>
                <w:numId w:val="0"/>
              </w:numPr>
              <w:tabs>
                <w:tab w:val="left" w:pos="1478"/>
              </w:tabs>
              <w:rPr>
                <w:b/>
                <w:bCs/>
              </w:rPr>
            </w:pPr>
            <w:r w:rsidRPr="007A7407">
              <w:rPr>
                <w:b/>
                <w:bCs/>
              </w:rPr>
              <w:t>Financial plan written with inflation built into future years. Predicted pupil numbers decrease so have factored in a reduction of staff.</w:t>
            </w:r>
          </w:p>
        </w:tc>
      </w:tr>
      <w:tr w:rsidR="0078119E" w14:paraId="4CD5668F" w14:textId="77777777" w:rsidTr="00C8527C">
        <w:tc>
          <w:tcPr>
            <w:tcW w:w="391" w:type="dxa"/>
          </w:tcPr>
          <w:p w14:paraId="0BFCD25D" w14:textId="43C71963" w:rsidR="0078119E" w:rsidRPr="002D34C1" w:rsidRDefault="0078119E" w:rsidP="0078119E">
            <w:pPr>
              <w:pStyle w:val="DeptBullets"/>
              <w:numPr>
                <w:ilvl w:val="0"/>
                <w:numId w:val="0"/>
              </w:numPr>
              <w:tabs>
                <w:tab w:val="left" w:pos="1478"/>
              </w:tabs>
            </w:pPr>
            <w:r w:rsidRPr="002D34C1">
              <w:t>7</w:t>
            </w:r>
          </w:p>
        </w:tc>
        <w:tc>
          <w:tcPr>
            <w:tcW w:w="6570" w:type="dxa"/>
          </w:tcPr>
          <w:p w14:paraId="7D1F0250" w14:textId="6C099BDD" w:rsidR="0078119E" w:rsidRPr="0078119E" w:rsidRDefault="003664FF" w:rsidP="0078119E">
            <w:pPr>
              <w:pStyle w:val="DeptBullets"/>
              <w:numPr>
                <w:ilvl w:val="0"/>
                <w:numId w:val="0"/>
              </w:numPr>
              <w:tabs>
                <w:tab w:val="left" w:pos="1478"/>
              </w:tabs>
            </w:pPr>
            <w:r w:rsidRPr="003664FF">
              <w:t>Is the financial strategy integrated with the school’s strategy for raising standards and attainment, through integrated curriculum and financial planning?</w:t>
            </w:r>
          </w:p>
        </w:tc>
        <w:tc>
          <w:tcPr>
            <w:tcW w:w="1256" w:type="dxa"/>
          </w:tcPr>
          <w:p w14:paraId="29A8B0AC" w14:textId="2D75E96F" w:rsidR="0078119E" w:rsidRDefault="00A2360E" w:rsidP="0078119E">
            <w:pPr>
              <w:pStyle w:val="DeptBullets"/>
              <w:numPr>
                <w:ilvl w:val="0"/>
                <w:numId w:val="0"/>
              </w:numPr>
              <w:tabs>
                <w:tab w:val="left" w:pos="1478"/>
              </w:tabs>
              <w:rPr>
                <w:b/>
                <w:bCs/>
              </w:rPr>
            </w:pPr>
            <w:hyperlink r:id="rId14" w:anchor="part7" w:history="1">
              <w:r w:rsidR="0078119E" w:rsidRPr="002A39FC">
                <w:rPr>
                  <w:rStyle w:val="Hyperlink"/>
                </w:rPr>
                <w:t>Q7 guidance</w:t>
              </w:r>
            </w:hyperlink>
          </w:p>
        </w:tc>
        <w:tc>
          <w:tcPr>
            <w:tcW w:w="283" w:type="dxa"/>
          </w:tcPr>
          <w:p w14:paraId="478E88D5" w14:textId="77777777" w:rsidR="0078119E" w:rsidRDefault="0078119E" w:rsidP="0078119E">
            <w:pPr>
              <w:pStyle w:val="DeptBullets"/>
              <w:numPr>
                <w:ilvl w:val="0"/>
                <w:numId w:val="0"/>
              </w:numPr>
              <w:tabs>
                <w:tab w:val="left" w:pos="1478"/>
              </w:tabs>
              <w:rPr>
                <w:b/>
                <w:bCs/>
              </w:rPr>
            </w:pPr>
          </w:p>
        </w:tc>
        <w:sdt>
          <w:sdtPr>
            <w:rPr>
              <w:b/>
              <w:bCs/>
            </w:rPr>
            <w:id w:val="-383562436"/>
            <w:placeholder>
              <w:docPart w:val="CE6E68E5B27542B19463B137C99C1372"/>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2241EC2" w14:textId="059B0A22" w:rsidR="0078119E" w:rsidRDefault="009C716C" w:rsidP="0078119E">
                <w:pPr>
                  <w:pStyle w:val="DeptBullets"/>
                  <w:numPr>
                    <w:ilvl w:val="0"/>
                    <w:numId w:val="0"/>
                  </w:numPr>
                  <w:tabs>
                    <w:tab w:val="left" w:pos="1478"/>
                  </w:tabs>
                  <w:rPr>
                    <w:b/>
                    <w:bCs/>
                  </w:rPr>
                </w:pPr>
                <w:r>
                  <w:rPr>
                    <w:b/>
                    <w:bCs/>
                  </w:rPr>
                  <w:t>Yes</w:t>
                </w:r>
              </w:p>
            </w:tc>
          </w:sdtContent>
        </w:sdt>
        <w:tc>
          <w:tcPr>
            <w:tcW w:w="284" w:type="dxa"/>
          </w:tcPr>
          <w:p w14:paraId="7EBCC7F9"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2B5090F2" w14:textId="4F56A385" w:rsidR="0078119E" w:rsidRPr="004F0EF7" w:rsidRDefault="007A7407" w:rsidP="0078119E">
            <w:pPr>
              <w:pStyle w:val="DeptBullets"/>
              <w:numPr>
                <w:ilvl w:val="0"/>
                <w:numId w:val="0"/>
              </w:numPr>
              <w:tabs>
                <w:tab w:val="left" w:pos="1478"/>
              </w:tabs>
              <w:rPr>
                <w:bCs/>
              </w:rPr>
            </w:pPr>
            <w:r w:rsidRPr="004F0EF7">
              <w:rPr>
                <w:bCs/>
              </w:rPr>
              <w:t>School budget is linked to the School Development Plan</w:t>
            </w:r>
          </w:p>
        </w:tc>
      </w:tr>
      <w:tr w:rsidR="0078119E" w14:paraId="15AF49FF" w14:textId="77777777" w:rsidTr="00C8527C">
        <w:tc>
          <w:tcPr>
            <w:tcW w:w="391" w:type="dxa"/>
          </w:tcPr>
          <w:p w14:paraId="31CC6334" w14:textId="4825D18B" w:rsidR="0078119E" w:rsidRPr="002D34C1" w:rsidRDefault="0078119E" w:rsidP="0078119E">
            <w:pPr>
              <w:pStyle w:val="DeptBullets"/>
              <w:numPr>
                <w:ilvl w:val="0"/>
                <w:numId w:val="0"/>
              </w:numPr>
              <w:tabs>
                <w:tab w:val="left" w:pos="1478"/>
              </w:tabs>
            </w:pPr>
            <w:r w:rsidRPr="002D34C1">
              <w:t>8</w:t>
            </w:r>
          </w:p>
        </w:tc>
        <w:tc>
          <w:tcPr>
            <w:tcW w:w="6570" w:type="dxa"/>
          </w:tcPr>
          <w:p w14:paraId="090680E9" w14:textId="281C4A2B" w:rsidR="0078119E" w:rsidRPr="0078119E" w:rsidRDefault="003664FF" w:rsidP="0078119E">
            <w:pPr>
              <w:pStyle w:val="DeptBullets"/>
              <w:numPr>
                <w:ilvl w:val="0"/>
                <w:numId w:val="0"/>
              </w:numPr>
              <w:tabs>
                <w:tab w:val="left" w:pos="1478"/>
              </w:tabs>
            </w:pPr>
            <w:r w:rsidRPr="003664FF">
              <w:t>Does the school have an appropriate business continuity or disaster recovery plan, including an up-to-date asset register and adequate insurance?</w:t>
            </w:r>
          </w:p>
        </w:tc>
        <w:tc>
          <w:tcPr>
            <w:tcW w:w="1256" w:type="dxa"/>
          </w:tcPr>
          <w:p w14:paraId="598C14E7" w14:textId="5AE77E44" w:rsidR="0078119E" w:rsidRDefault="00A2360E" w:rsidP="0078119E">
            <w:pPr>
              <w:pStyle w:val="DeptBullets"/>
              <w:numPr>
                <w:ilvl w:val="0"/>
                <w:numId w:val="0"/>
              </w:numPr>
              <w:tabs>
                <w:tab w:val="left" w:pos="1478"/>
              </w:tabs>
              <w:rPr>
                <w:b/>
                <w:bCs/>
              </w:rPr>
            </w:pPr>
            <w:hyperlink r:id="rId15" w:anchor="part8" w:history="1">
              <w:r w:rsidR="0078119E" w:rsidRPr="002A39FC">
                <w:rPr>
                  <w:rStyle w:val="Hyperlink"/>
                </w:rPr>
                <w:t>Q8 guidance</w:t>
              </w:r>
            </w:hyperlink>
          </w:p>
        </w:tc>
        <w:tc>
          <w:tcPr>
            <w:tcW w:w="283" w:type="dxa"/>
          </w:tcPr>
          <w:p w14:paraId="6E0ACCD7" w14:textId="77777777" w:rsidR="0078119E" w:rsidRDefault="0078119E" w:rsidP="0078119E">
            <w:pPr>
              <w:pStyle w:val="DeptBullets"/>
              <w:numPr>
                <w:ilvl w:val="0"/>
                <w:numId w:val="0"/>
              </w:numPr>
              <w:tabs>
                <w:tab w:val="left" w:pos="1478"/>
              </w:tabs>
              <w:rPr>
                <w:b/>
                <w:bCs/>
              </w:rPr>
            </w:pPr>
          </w:p>
        </w:tc>
        <w:sdt>
          <w:sdtPr>
            <w:rPr>
              <w:b/>
              <w:bCs/>
            </w:rPr>
            <w:id w:val="298889212"/>
            <w:placeholder>
              <w:docPart w:val="70AD38FCED4B4666AAA6A470E28570E2"/>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F6135AA" w14:textId="3F76AA7A" w:rsidR="0078119E" w:rsidRDefault="009C716C" w:rsidP="0078119E">
                <w:pPr>
                  <w:pStyle w:val="DeptBullets"/>
                  <w:numPr>
                    <w:ilvl w:val="0"/>
                    <w:numId w:val="0"/>
                  </w:numPr>
                  <w:tabs>
                    <w:tab w:val="left" w:pos="1478"/>
                  </w:tabs>
                  <w:rPr>
                    <w:b/>
                    <w:bCs/>
                  </w:rPr>
                </w:pPr>
                <w:r>
                  <w:rPr>
                    <w:b/>
                    <w:bCs/>
                  </w:rPr>
                  <w:t>Yes</w:t>
                </w:r>
              </w:p>
            </w:tc>
          </w:sdtContent>
        </w:sdt>
        <w:tc>
          <w:tcPr>
            <w:tcW w:w="284" w:type="dxa"/>
          </w:tcPr>
          <w:p w14:paraId="3F54816A"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27F5A45D" w14:textId="2CFEF9D6" w:rsidR="0078119E" w:rsidRPr="004F0EF7" w:rsidRDefault="007A7407" w:rsidP="0078119E">
            <w:pPr>
              <w:pStyle w:val="DeptBullets"/>
              <w:numPr>
                <w:ilvl w:val="0"/>
                <w:numId w:val="0"/>
              </w:numPr>
              <w:tabs>
                <w:tab w:val="left" w:pos="1478"/>
              </w:tabs>
              <w:rPr>
                <w:bCs/>
              </w:rPr>
            </w:pPr>
            <w:r w:rsidRPr="004F0EF7">
              <w:rPr>
                <w:bCs/>
              </w:rPr>
              <w:t xml:space="preserve">Asset register/Inventory has been completed as of April 2020, monitored and amended </w:t>
            </w:r>
            <w:r w:rsidR="00F71553" w:rsidRPr="004F0EF7">
              <w:rPr>
                <w:bCs/>
              </w:rPr>
              <w:t>as and when required.</w:t>
            </w:r>
          </w:p>
        </w:tc>
      </w:tr>
    </w:tbl>
    <w:p w14:paraId="13396E58" w14:textId="7ED200A7" w:rsidR="0000599A" w:rsidRPr="0078119E"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016D3506" w14:textId="77777777" w:rsidTr="0078119E">
        <w:tc>
          <w:tcPr>
            <w:tcW w:w="15388" w:type="dxa"/>
            <w:shd w:val="clear" w:color="auto" w:fill="1F497D" w:themeFill="text2"/>
          </w:tcPr>
          <w:p w14:paraId="17891812" w14:textId="1D98DD2F" w:rsidR="0078119E" w:rsidRDefault="0078119E" w:rsidP="0000599A">
            <w:pPr>
              <w:pStyle w:val="DeptBullets"/>
              <w:numPr>
                <w:ilvl w:val="0"/>
                <w:numId w:val="0"/>
              </w:numPr>
              <w:tabs>
                <w:tab w:val="left" w:pos="1478"/>
              </w:tabs>
              <w:rPr>
                <w:b/>
                <w:bCs/>
              </w:rPr>
            </w:pPr>
            <w:r w:rsidRPr="0078119E">
              <w:rPr>
                <w:b/>
                <w:bCs/>
                <w:color w:val="FFFFFF" w:themeColor="background1"/>
              </w:rPr>
              <w:t>C. Setting the annual budget</w:t>
            </w:r>
          </w:p>
        </w:tc>
      </w:tr>
    </w:tbl>
    <w:p w14:paraId="597014A8" w14:textId="76BA83B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3"/>
        <w:gridCol w:w="1241"/>
        <w:gridCol w:w="283"/>
        <w:gridCol w:w="1701"/>
        <w:gridCol w:w="284"/>
        <w:gridCol w:w="4903"/>
      </w:tblGrid>
      <w:tr w:rsidR="00B66139" w14:paraId="33669DA3" w14:textId="77777777" w:rsidTr="00C8527C">
        <w:tc>
          <w:tcPr>
            <w:tcW w:w="483" w:type="dxa"/>
          </w:tcPr>
          <w:p w14:paraId="7376EEB4" w14:textId="0C6A0694" w:rsidR="00BC5D7C" w:rsidRPr="0078119E" w:rsidRDefault="00BC5D7C" w:rsidP="00BC5D7C">
            <w:pPr>
              <w:pStyle w:val="DeptBullets"/>
              <w:numPr>
                <w:ilvl w:val="0"/>
                <w:numId w:val="0"/>
              </w:numPr>
              <w:tabs>
                <w:tab w:val="left" w:pos="1478"/>
              </w:tabs>
            </w:pPr>
            <w:r w:rsidRPr="0078119E">
              <w:t>9</w:t>
            </w:r>
          </w:p>
        </w:tc>
        <w:tc>
          <w:tcPr>
            <w:tcW w:w="6493" w:type="dxa"/>
          </w:tcPr>
          <w:p w14:paraId="34B06135" w14:textId="439F61BE" w:rsidR="00BC5D7C" w:rsidRPr="0078119E" w:rsidRDefault="003664FF" w:rsidP="00BC5D7C">
            <w:pPr>
              <w:pStyle w:val="DeptBullets"/>
              <w:numPr>
                <w:ilvl w:val="0"/>
                <w:numId w:val="0"/>
              </w:numPr>
              <w:tabs>
                <w:tab w:val="left" w:pos="1478"/>
              </w:tabs>
            </w:pPr>
            <w:r w:rsidRPr="003664FF">
              <w:t>Does the school set a well-informed and balanced 3-year budget and has this been submitted to the local authority?</w:t>
            </w:r>
          </w:p>
        </w:tc>
        <w:tc>
          <w:tcPr>
            <w:tcW w:w="1241" w:type="dxa"/>
          </w:tcPr>
          <w:p w14:paraId="6D8E04CB" w14:textId="47A39CE0" w:rsidR="00BC5D7C" w:rsidRDefault="00A2360E" w:rsidP="00BC5D7C">
            <w:pPr>
              <w:pStyle w:val="DeptBullets"/>
              <w:numPr>
                <w:ilvl w:val="0"/>
                <w:numId w:val="0"/>
              </w:numPr>
              <w:tabs>
                <w:tab w:val="left" w:pos="1478"/>
              </w:tabs>
              <w:rPr>
                <w:b/>
                <w:bCs/>
              </w:rPr>
            </w:pPr>
            <w:hyperlink r:id="rId16" w:anchor="part9" w:history="1">
              <w:r w:rsidR="00BC5D7C" w:rsidRPr="002A39FC">
                <w:rPr>
                  <w:rStyle w:val="Hyperlink"/>
                </w:rPr>
                <w:t>Q</w:t>
              </w:r>
              <w:r w:rsidR="003664FF" w:rsidRPr="002A39FC">
                <w:rPr>
                  <w:rStyle w:val="Hyperlink"/>
                </w:rPr>
                <w:t>9</w:t>
              </w:r>
              <w:r w:rsidR="00BC5D7C" w:rsidRPr="002A39FC">
                <w:rPr>
                  <w:rStyle w:val="Hyperlink"/>
                </w:rPr>
                <w:t xml:space="preserve"> guidance</w:t>
              </w:r>
            </w:hyperlink>
          </w:p>
        </w:tc>
        <w:tc>
          <w:tcPr>
            <w:tcW w:w="283" w:type="dxa"/>
          </w:tcPr>
          <w:p w14:paraId="7C5AD814" w14:textId="77777777" w:rsidR="00BC5D7C" w:rsidRDefault="00BC5D7C" w:rsidP="00BC5D7C">
            <w:pPr>
              <w:pStyle w:val="DeptBullets"/>
              <w:numPr>
                <w:ilvl w:val="0"/>
                <w:numId w:val="0"/>
              </w:numPr>
              <w:tabs>
                <w:tab w:val="left" w:pos="1478"/>
              </w:tabs>
              <w:rPr>
                <w:b/>
                <w:bCs/>
              </w:rPr>
            </w:pPr>
          </w:p>
        </w:tc>
        <w:sdt>
          <w:sdtPr>
            <w:rPr>
              <w:b/>
              <w:bCs/>
            </w:rPr>
            <w:id w:val="1554199887"/>
            <w:placeholder>
              <w:docPart w:val="94B1F3B81D314E41A31C562F7DA398F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4206CAE" w14:textId="4165CEAB"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2AF61AF7"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E7541B5" w14:textId="327A23B0" w:rsidR="00BC5D7C" w:rsidRPr="00B070A3" w:rsidRDefault="00F71553" w:rsidP="009C716C">
            <w:pPr>
              <w:pStyle w:val="DeptBullets"/>
              <w:numPr>
                <w:ilvl w:val="0"/>
                <w:numId w:val="0"/>
              </w:numPr>
              <w:tabs>
                <w:tab w:val="left" w:pos="1478"/>
              </w:tabs>
              <w:rPr>
                <w:bCs/>
              </w:rPr>
            </w:pPr>
            <w:r w:rsidRPr="00B070A3">
              <w:rPr>
                <w:bCs/>
              </w:rPr>
              <w:t xml:space="preserve">Budget is set by Head and Senior Administrator before being approved by the Governing Body. Separate Finance meetings are undertaken through the year </w:t>
            </w:r>
            <w:r w:rsidRPr="00B070A3">
              <w:rPr>
                <w:bCs/>
              </w:rPr>
              <w:lastRenderedPageBreak/>
              <w:t xml:space="preserve">(with HT, Admin &amp; Finance Governors) in order to </w:t>
            </w:r>
            <w:r w:rsidR="00EA0F51" w:rsidRPr="00B070A3">
              <w:rPr>
                <w:bCs/>
              </w:rPr>
              <w:t>continually</w:t>
            </w:r>
            <w:r w:rsidRPr="00B070A3">
              <w:rPr>
                <w:bCs/>
              </w:rPr>
              <w:t xml:space="preserve"> monitor</w:t>
            </w:r>
          </w:p>
        </w:tc>
      </w:tr>
      <w:tr w:rsidR="00B66139" w14:paraId="7876614B" w14:textId="77777777" w:rsidTr="00C8527C">
        <w:tc>
          <w:tcPr>
            <w:tcW w:w="483" w:type="dxa"/>
          </w:tcPr>
          <w:p w14:paraId="02BA4ABD" w14:textId="26473301" w:rsidR="00BC5D7C" w:rsidRPr="0078119E" w:rsidRDefault="00BC5D7C" w:rsidP="00BC5D7C">
            <w:pPr>
              <w:pStyle w:val="DeptBullets"/>
              <w:numPr>
                <w:ilvl w:val="0"/>
                <w:numId w:val="0"/>
              </w:numPr>
              <w:tabs>
                <w:tab w:val="left" w:pos="1478"/>
              </w:tabs>
            </w:pPr>
            <w:r w:rsidRPr="0078119E">
              <w:lastRenderedPageBreak/>
              <w:t>10</w:t>
            </w:r>
          </w:p>
        </w:tc>
        <w:tc>
          <w:tcPr>
            <w:tcW w:w="6493" w:type="dxa"/>
          </w:tcPr>
          <w:p w14:paraId="3FD1E3F1" w14:textId="7F7D1AE7" w:rsidR="00BC5D7C" w:rsidRPr="0078119E" w:rsidRDefault="003664FF" w:rsidP="00BC5D7C">
            <w:pPr>
              <w:pStyle w:val="DeptBullets"/>
              <w:numPr>
                <w:ilvl w:val="0"/>
                <w:numId w:val="0"/>
              </w:numPr>
              <w:tabs>
                <w:tab w:val="left" w:pos="1478"/>
              </w:tabs>
            </w:pPr>
            <w:r w:rsidRPr="003664FF">
              <w:t>Does the budget setting process allow sufficient time for the governing body to scrutinise and challenge the information provided?</w:t>
            </w:r>
          </w:p>
        </w:tc>
        <w:tc>
          <w:tcPr>
            <w:tcW w:w="1241" w:type="dxa"/>
          </w:tcPr>
          <w:p w14:paraId="72225FA1" w14:textId="01F19387" w:rsidR="00BC5D7C" w:rsidRDefault="00A2360E" w:rsidP="00BC5D7C">
            <w:pPr>
              <w:pStyle w:val="DeptBullets"/>
              <w:numPr>
                <w:ilvl w:val="0"/>
                <w:numId w:val="0"/>
              </w:numPr>
              <w:tabs>
                <w:tab w:val="left" w:pos="1478"/>
              </w:tabs>
              <w:rPr>
                <w:b/>
                <w:bCs/>
              </w:rPr>
            </w:pPr>
            <w:hyperlink r:id="rId17" w:anchor="part10" w:history="1">
              <w:r w:rsidR="00BC5D7C" w:rsidRPr="002A39FC">
                <w:rPr>
                  <w:rStyle w:val="Hyperlink"/>
                </w:rPr>
                <w:t>Q</w:t>
              </w:r>
              <w:r w:rsidR="003664FF" w:rsidRPr="002A39FC">
                <w:rPr>
                  <w:rStyle w:val="Hyperlink"/>
                </w:rPr>
                <w:t>10</w:t>
              </w:r>
              <w:r w:rsidR="00BC5D7C" w:rsidRPr="002A39FC">
                <w:rPr>
                  <w:rStyle w:val="Hyperlink"/>
                </w:rPr>
                <w:t xml:space="preserve"> guidance</w:t>
              </w:r>
            </w:hyperlink>
          </w:p>
        </w:tc>
        <w:tc>
          <w:tcPr>
            <w:tcW w:w="283" w:type="dxa"/>
          </w:tcPr>
          <w:p w14:paraId="2BBB947B" w14:textId="77777777" w:rsidR="00BC5D7C" w:rsidRDefault="00BC5D7C" w:rsidP="00BC5D7C">
            <w:pPr>
              <w:pStyle w:val="DeptBullets"/>
              <w:numPr>
                <w:ilvl w:val="0"/>
                <w:numId w:val="0"/>
              </w:numPr>
              <w:tabs>
                <w:tab w:val="left" w:pos="1478"/>
              </w:tabs>
              <w:rPr>
                <w:b/>
                <w:bCs/>
              </w:rPr>
            </w:pPr>
          </w:p>
        </w:tc>
        <w:sdt>
          <w:sdtPr>
            <w:rPr>
              <w:b/>
              <w:bCs/>
            </w:rPr>
            <w:id w:val="-233929776"/>
            <w:placeholder>
              <w:docPart w:val="EE1F7B6D5C8449A7893956CDBB7EBE41"/>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C093A" w14:textId="30DAF4F3"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583AC80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62191CE5" w14:textId="49F5517A" w:rsidR="00BC5D7C" w:rsidRPr="004F0EF7" w:rsidRDefault="00F71553" w:rsidP="00BC5D7C">
            <w:pPr>
              <w:pStyle w:val="DeptBullets"/>
              <w:numPr>
                <w:ilvl w:val="0"/>
                <w:numId w:val="0"/>
              </w:numPr>
              <w:tabs>
                <w:tab w:val="left" w:pos="1478"/>
              </w:tabs>
              <w:rPr>
                <w:bCs/>
              </w:rPr>
            </w:pPr>
            <w:r w:rsidRPr="004F0EF7">
              <w:rPr>
                <w:bCs/>
              </w:rPr>
              <w:t>First draft budget completed in March so Governor's can approve</w:t>
            </w:r>
          </w:p>
        </w:tc>
      </w:tr>
      <w:tr w:rsidR="00B66139" w14:paraId="10E03DD2" w14:textId="77777777" w:rsidTr="00C8527C">
        <w:tc>
          <w:tcPr>
            <w:tcW w:w="483" w:type="dxa"/>
          </w:tcPr>
          <w:p w14:paraId="707F6DDC" w14:textId="05E34405" w:rsidR="00BC5D7C" w:rsidRPr="0078119E" w:rsidRDefault="00BC5D7C" w:rsidP="00BC5D7C">
            <w:pPr>
              <w:pStyle w:val="DeptBullets"/>
              <w:numPr>
                <w:ilvl w:val="0"/>
                <w:numId w:val="0"/>
              </w:numPr>
              <w:tabs>
                <w:tab w:val="left" w:pos="1478"/>
              </w:tabs>
            </w:pPr>
            <w:r w:rsidRPr="0078119E">
              <w:t>11</w:t>
            </w:r>
          </w:p>
        </w:tc>
        <w:tc>
          <w:tcPr>
            <w:tcW w:w="6493" w:type="dxa"/>
          </w:tcPr>
          <w:p w14:paraId="63A67540" w14:textId="5F08AA1E" w:rsidR="00BC5D7C" w:rsidRPr="0078119E" w:rsidRDefault="003664FF" w:rsidP="00BC5D7C">
            <w:pPr>
              <w:pStyle w:val="DeptBullets"/>
              <w:numPr>
                <w:ilvl w:val="0"/>
                <w:numId w:val="0"/>
              </w:numPr>
              <w:tabs>
                <w:tab w:val="left" w:pos="1478"/>
              </w:tabs>
            </w:pPr>
            <w:r w:rsidRPr="003664FF">
              <w:t>Is the school realistic in its pupil number projections and can it move quickly to recast the budget if the projections and the reality are materially different?</w:t>
            </w:r>
          </w:p>
        </w:tc>
        <w:tc>
          <w:tcPr>
            <w:tcW w:w="1241" w:type="dxa"/>
          </w:tcPr>
          <w:p w14:paraId="03ECFA7C" w14:textId="079FE58B" w:rsidR="00BC5D7C" w:rsidRDefault="00A2360E" w:rsidP="00BC5D7C">
            <w:pPr>
              <w:pStyle w:val="DeptBullets"/>
              <w:numPr>
                <w:ilvl w:val="0"/>
                <w:numId w:val="0"/>
              </w:numPr>
              <w:tabs>
                <w:tab w:val="left" w:pos="1478"/>
              </w:tabs>
              <w:rPr>
                <w:b/>
                <w:bCs/>
              </w:rPr>
            </w:pPr>
            <w:hyperlink r:id="rId18" w:anchor="part11" w:history="1">
              <w:r w:rsidR="00BC5D7C" w:rsidRPr="002A39FC">
                <w:rPr>
                  <w:rStyle w:val="Hyperlink"/>
                </w:rPr>
                <w:t>Q</w:t>
              </w:r>
              <w:r w:rsidR="00B66139" w:rsidRPr="002A39FC">
                <w:rPr>
                  <w:rStyle w:val="Hyperlink"/>
                </w:rPr>
                <w:t>11</w:t>
              </w:r>
              <w:r w:rsidR="00BC5D7C" w:rsidRPr="002A39FC">
                <w:rPr>
                  <w:rStyle w:val="Hyperlink"/>
                </w:rPr>
                <w:t xml:space="preserve"> guidance</w:t>
              </w:r>
            </w:hyperlink>
          </w:p>
        </w:tc>
        <w:tc>
          <w:tcPr>
            <w:tcW w:w="283" w:type="dxa"/>
          </w:tcPr>
          <w:p w14:paraId="35521F8B" w14:textId="77777777" w:rsidR="00BC5D7C" w:rsidRDefault="00BC5D7C" w:rsidP="00BC5D7C">
            <w:pPr>
              <w:pStyle w:val="DeptBullets"/>
              <w:numPr>
                <w:ilvl w:val="0"/>
                <w:numId w:val="0"/>
              </w:numPr>
              <w:tabs>
                <w:tab w:val="left" w:pos="1478"/>
              </w:tabs>
              <w:rPr>
                <w:b/>
                <w:bCs/>
              </w:rPr>
            </w:pPr>
          </w:p>
        </w:tc>
        <w:tc>
          <w:tcPr>
            <w:tcW w:w="1701" w:type="dxa"/>
            <w:shd w:val="clear" w:color="auto" w:fill="F2DBDB" w:themeFill="accent2" w:themeFillTint="33"/>
          </w:tcPr>
          <w:p w14:paraId="2A90EFB0" w14:textId="571F23EF" w:rsidR="00BC5D7C" w:rsidRDefault="00F71553" w:rsidP="00BC5D7C">
            <w:pPr>
              <w:pStyle w:val="DeptBullets"/>
              <w:numPr>
                <w:ilvl w:val="0"/>
                <w:numId w:val="0"/>
              </w:numPr>
              <w:tabs>
                <w:tab w:val="left" w:pos="1478"/>
              </w:tabs>
              <w:rPr>
                <w:b/>
                <w:bCs/>
              </w:rPr>
            </w:pPr>
            <w:r>
              <w:rPr>
                <w:b/>
                <w:bCs/>
              </w:rPr>
              <w:t>Yes</w:t>
            </w:r>
          </w:p>
        </w:tc>
        <w:tc>
          <w:tcPr>
            <w:tcW w:w="284" w:type="dxa"/>
          </w:tcPr>
          <w:p w14:paraId="154804C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6EB6DCE" w14:textId="727338CB" w:rsidR="00BC5D7C" w:rsidRPr="004F0EF7" w:rsidRDefault="00F71553" w:rsidP="00B070A3">
            <w:pPr>
              <w:pStyle w:val="DeptBullets"/>
              <w:numPr>
                <w:ilvl w:val="0"/>
                <w:numId w:val="0"/>
              </w:numPr>
              <w:tabs>
                <w:tab w:val="left" w:pos="1478"/>
              </w:tabs>
              <w:rPr>
                <w:bCs/>
              </w:rPr>
            </w:pPr>
            <w:r w:rsidRPr="004F0EF7">
              <w:rPr>
                <w:bCs/>
              </w:rPr>
              <w:t>Have used information from Matt Clayton –</w:t>
            </w:r>
            <w:del w:id="3" w:author="Tracey Sims" w:date="2021-11-23T13:55:00Z">
              <w:r w:rsidRPr="004F0EF7" w:rsidDel="00B070A3">
                <w:rPr>
                  <w:bCs/>
                </w:rPr>
                <w:delText xml:space="preserve"> </w:delText>
              </w:r>
            </w:del>
            <w:r w:rsidR="00B070A3" w:rsidRPr="004F0EF7">
              <w:rPr>
                <w:bCs/>
              </w:rPr>
              <w:t>and</w:t>
            </w:r>
            <w:r w:rsidRPr="004F0EF7">
              <w:rPr>
                <w:bCs/>
              </w:rPr>
              <w:t xml:space="preserve"> base pupil numbers on previous trends.</w:t>
            </w:r>
          </w:p>
        </w:tc>
      </w:tr>
      <w:tr w:rsidR="00B66139" w14:paraId="769BDA47" w14:textId="77777777" w:rsidTr="00C8527C">
        <w:tc>
          <w:tcPr>
            <w:tcW w:w="483" w:type="dxa"/>
          </w:tcPr>
          <w:p w14:paraId="05B06DCB" w14:textId="10839303" w:rsidR="00BC5D7C" w:rsidRPr="0078119E" w:rsidRDefault="00BC5D7C" w:rsidP="00BC5D7C">
            <w:pPr>
              <w:pStyle w:val="DeptBullets"/>
              <w:numPr>
                <w:ilvl w:val="0"/>
                <w:numId w:val="0"/>
              </w:numPr>
              <w:tabs>
                <w:tab w:val="left" w:pos="1478"/>
              </w:tabs>
            </w:pPr>
            <w:r w:rsidRPr="0078119E">
              <w:t>12</w:t>
            </w:r>
          </w:p>
        </w:tc>
        <w:tc>
          <w:tcPr>
            <w:tcW w:w="6493" w:type="dxa"/>
          </w:tcPr>
          <w:p w14:paraId="5C70C9AE" w14:textId="52BF295E" w:rsidR="00BC5D7C" w:rsidRPr="0078119E" w:rsidRDefault="003664FF" w:rsidP="00BC5D7C">
            <w:pPr>
              <w:pStyle w:val="DeptBullets"/>
              <w:numPr>
                <w:ilvl w:val="0"/>
                <w:numId w:val="0"/>
              </w:numPr>
              <w:tabs>
                <w:tab w:val="left" w:pos="1478"/>
              </w:tabs>
            </w:pPr>
            <w:r w:rsidRPr="003664FF">
              <w:t>Is end year outturn in line with budget projections, or if not, is the governing body alerted to significant variations in a timely manner, and do they result from explicitly planned changes or from genuinely unforeseeable circumstances?</w:t>
            </w:r>
          </w:p>
        </w:tc>
        <w:tc>
          <w:tcPr>
            <w:tcW w:w="1241" w:type="dxa"/>
          </w:tcPr>
          <w:p w14:paraId="6DF5F63E" w14:textId="5FDF622D" w:rsidR="00BC5D7C" w:rsidRDefault="00A2360E" w:rsidP="00BC5D7C">
            <w:pPr>
              <w:pStyle w:val="DeptBullets"/>
              <w:numPr>
                <w:ilvl w:val="0"/>
                <w:numId w:val="0"/>
              </w:numPr>
              <w:tabs>
                <w:tab w:val="left" w:pos="1478"/>
              </w:tabs>
              <w:rPr>
                <w:b/>
                <w:bCs/>
              </w:rPr>
            </w:pPr>
            <w:hyperlink r:id="rId19" w:anchor="part12" w:history="1">
              <w:r w:rsidR="00BC5D7C" w:rsidRPr="002A39FC">
                <w:rPr>
                  <w:rStyle w:val="Hyperlink"/>
                </w:rPr>
                <w:t>Q</w:t>
              </w:r>
              <w:r w:rsidR="00B66139" w:rsidRPr="002A39FC">
                <w:rPr>
                  <w:rStyle w:val="Hyperlink"/>
                </w:rPr>
                <w:t xml:space="preserve">12 </w:t>
              </w:r>
              <w:r w:rsidR="00BC5D7C" w:rsidRPr="002A39FC">
                <w:rPr>
                  <w:rStyle w:val="Hyperlink"/>
                </w:rPr>
                <w:t>guidance</w:t>
              </w:r>
            </w:hyperlink>
          </w:p>
        </w:tc>
        <w:tc>
          <w:tcPr>
            <w:tcW w:w="283" w:type="dxa"/>
          </w:tcPr>
          <w:p w14:paraId="0FF4A728" w14:textId="77777777" w:rsidR="00BC5D7C" w:rsidRDefault="00BC5D7C" w:rsidP="00BC5D7C">
            <w:pPr>
              <w:pStyle w:val="DeptBullets"/>
              <w:numPr>
                <w:ilvl w:val="0"/>
                <w:numId w:val="0"/>
              </w:numPr>
              <w:tabs>
                <w:tab w:val="left" w:pos="1478"/>
              </w:tabs>
              <w:rPr>
                <w:b/>
                <w:bCs/>
              </w:rPr>
            </w:pPr>
          </w:p>
        </w:tc>
        <w:sdt>
          <w:sdtPr>
            <w:rPr>
              <w:b/>
              <w:bCs/>
            </w:rPr>
            <w:id w:val="-186987431"/>
            <w:placeholder>
              <w:docPart w:val="2F7BC1DC6FE24CE9A0AE0DEAF66F8C43"/>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7BD5C1C" w14:textId="33C09A32"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768368F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A5E16C2" w14:textId="12B7EF81" w:rsidR="00BC5D7C" w:rsidRPr="004F0EF7" w:rsidRDefault="00F71553" w:rsidP="00BC5D7C">
            <w:pPr>
              <w:pStyle w:val="DeptBullets"/>
              <w:numPr>
                <w:ilvl w:val="0"/>
                <w:numId w:val="0"/>
              </w:numPr>
              <w:tabs>
                <w:tab w:val="left" w:pos="1478"/>
              </w:tabs>
              <w:rPr>
                <w:bCs/>
              </w:rPr>
            </w:pPr>
            <w:r w:rsidRPr="004F0EF7">
              <w:rPr>
                <w:bCs/>
              </w:rPr>
              <w:t>Governors are consulted on any amendments to the budget throughout the year. Separate meeting held throughout the year with individual Finance Governors to continue the monitoring of expenditure.</w:t>
            </w:r>
          </w:p>
        </w:tc>
      </w:tr>
      <w:tr w:rsidR="00C8527C" w14:paraId="7B51407F" w14:textId="77777777" w:rsidTr="00C8527C">
        <w:tc>
          <w:tcPr>
            <w:tcW w:w="483" w:type="dxa"/>
          </w:tcPr>
          <w:p w14:paraId="5411D2C6" w14:textId="2965D0BB" w:rsidR="00BC5D7C" w:rsidRPr="0078119E" w:rsidRDefault="00BC5D7C" w:rsidP="00BC5D7C">
            <w:pPr>
              <w:pStyle w:val="DeptBullets"/>
              <w:numPr>
                <w:ilvl w:val="0"/>
                <w:numId w:val="0"/>
              </w:numPr>
              <w:tabs>
                <w:tab w:val="left" w:pos="1478"/>
              </w:tabs>
            </w:pPr>
            <w:r w:rsidRPr="0078119E">
              <w:t>13</w:t>
            </w:r>
          </w:p>
        </w:tc>
        <w:tc>
          <w:tcPr>
            <w:tcW w:w="6493" w:type="dxa"/>
          </w:tcPr>
          <w:p w14:paraId="4ACFCEDF" w14:textId="06293F7E" w:rsidR="00BC5D7C" w:rsidRPr="0078119E" w:rsidRDefault="003664FF" w:rsidP="00BC5D7C">
            <w:pPr>
              <w:pStyle w:val="DeptBullets"/>
              <w:numPr>
                <w:ilvl w:val="0"/>
                <w:numId w:val="0"/>
              </w:numPr>
              <w:tabs>
                <w:tab w:val="left" w:pos="1478"/>
              </w:tabs>
            </w:pPr>
            <w:r w:rsidRPr="003664FF">
              <w:t>Are balances at a reasonable level and does the school have a clear plan for using the money it plans to hold in balance at the end of each year?</w:t>
            </w:r>
          </w:p>
        </w:tc>
        <w:tc>
          <w:tcPr>
            <w:tcW w:w="1241" w:type="dxa"/>
          </w:tcPr>
          <w:p w14:paraId="21400BCB" w14:textId="689BC449" w:rsidR="00BC5D7C" w:rsidRDefault="00A2360E" w:rsidP="00BC5D7C">
            <w:pPr>
              <w:pStyle w:val="DeptBullets"/>
              <w:numPr>
                <w:ilvl w:val="0"/>
                <w:numId w:val="0"/>
              </w:numPr>
              <w:tabs>
                <w:tab w:val="left" w:pos="1478"/>
              </w:tabs>
              <w:rPr>
                <w:b/>
                <w:bCs/>
              </w:rPr>
            </w:pPr>
            <w:hyperlink r:id="rId20" w:anchor="part13" w:history="1">
              <w:r w:rsidR="00BC5D7C" w:rsidRPr="002A39FC">
                <w:rPr>
                  <w:rStyle w:val="Hyperlink"/>
                </w:rPr>
                <w:t>Q</w:t>
              </w:r>
              <w:r w:rsidR="00B66139" w:rsidRPr="002A39FC">
                <w:rPr>
                  <w:rStyle w:val="Hyperlink"/>
                </w:rPr>
                <w:t>13</w:t>
              </w:r>
              <w:r w:rsidR="00BC5D7C" w:rsidRPr="002A39FC">
                <w:rPr>
                  <w:rStyle w:val="Hyperlink"/>
                </w:rPr>
                <w:t xml:space="preserve"> guidance</w:t>
              </w:r>
            </w:hyperlink>
          </w:p>
        </w:tc>
        <w:tc>
          <w:tcPr>
            <w:tcW w:w="283" w:type="dxa"/>
          </w:tcPr>
          <w:p w14:paraId="311128DD" w14:textId="77777777" w:rsidR="00BC5D7C" w:rsidRDefault="00BC5D7C" w:rsidP="00BC5D7C">
            <w:pPr>
              <w:pStyle w:val="DeptBullets"/>
              <w:numPr>
                <w:ilvl w:val="0"/>
                <w:numId w:val="0"/>
              </w:numPr>
              <w:tabs>
                <w:tab w:val="left" w:pos="1478"/>
              </w:tabs>
              <w:rPr>
                <w:b/>
                <w:bCs/>
              </w:rPr>
            </w:pPr>
          </w:p>
        </w:tc>
        <w:sdt>
          <w:sdtPr>
            <w:rPr>
              <w:b/>
              <w:bCs/>
            </w:rPr>
            <w:id w:val="1458679699"/>
            <w:placeholder>
              <w:docPart w:val="9A49AFD8B35F4A4A89ADFC104E1B63E3"/>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97003" w14:textId="41BCB4A8"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542B191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146ED796" w14:textId="5375B267" w:rsidR="00BC5D7C" w:rsidRPr="004F0EF7" w:rsidRDefault="00F71553" w:rsidP="00BC5D7C">
            <w:pPr>
              <w:pStyle w:val="DeptBullets"/>
              <w:numPr>
                <w:ilvl w:val="0"/>
                <w:numId w:val="0"/>
              </w:numPr>
              <w:tabs>
                <w:tab w:val="left" w:pos="1478"/>
              </w:tabs>
              <w:rPr>
                <w:bCs/>
              </w:rPr>
            </w:pPr>
            <w:r w:rsidRPr="004F0EF7">
              <w:rPr>
                <w:bCs/>
              </w:rPr>
              <w:t>Make notes of what each balance refers to and the amount so know exactly what the money is being spent on.</w:t>
            </w:r>
          </w:p>
        </w:tc>
      </w:tr>
    </w:tbl>
    <w:p w14:paraId="6C5C6DA1" w14:textId="69D913C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75F04F6E" w14:textId="77777777" w:rsidTr="0078119E">
        <w:tc>
          <w:tcPr>
            <w:tcW w:w="15388" w:type="dxa"/>
            <w:shd w:val="clear" w:color="auto" w:fill="1F497D" w:themeFill="text2"/>
          </w:tcPr>
          <w:p w14:paraId="0E51DF4D" w14:textId="758910E8" w:rsidR="0078119E" w:rsidRDefault="0078119E" w:rsidP="0000599A">
            <w:pPr>
              <w:pStyle w:val="DeptBullets"/>
              <w:numPr>
                <w:ilvl w:val="0"/>
                <w:numId w:val="0"/>
              </w:numPr>
              <w:tabs>
                <w:tab w:val="left" w:pos="1478"/>
              </w:tabs>
              <w:rPr>
                <w:b/>
                <w:bCs/>
              </w:rPr>
            </w:pPr>
            <w:r w:rsidRPr="0078119E">
              <w:rPr>
                <w:b/>
                <w:bCs/>
                <w:color w:val="FFFFFF" w:themeColor="background1"/>
              </w:rPr>
              <w:t>D. Staffing</w:t>
            </w:r>
          </w:p>
        </w:tc>
      </w:tr>
    </w:tbl>
    <w:p w14:paraId="47D9228B" w14:textId="7F710E37"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52"/>
        <w:gridCol w:w="1282"/>
        <w:gridCol w:w="283"/>
        <w:gridCol w:w="1701"/>
        <w:gridCol w:w="284"/>
        <w:gridCol w:w="4903"/>
      </w:tblGrid>
      <w:tr w:rsidR="00C8527C" w14:paraId="095A5CA5" w14:textId="77777777" w:rsidTr="00C8527C">
        <w:tc>
          <w:tcPr>
            <w:tcW w:w="483" w:type="dxa"/>
          </w:tcPr>
          <w:p w14:paraId="73CC2AE9" w14:textId="17693F54" w:rsidR="00BC5D7C" w:rsidRPr="0078119E" w:rsidRDefault="00BC5D7C" w:rsidP="00BC5D7C">
            <w:pPr>
              <w:pStyle w:val="DeptBullets"/>
              <w:numPr>
                <w:ilvl w:val="0"/>
                <w:numId w:val="0"/>
              </w:numPr>
              <w:tabs>
                <w:tab w:val="left" w:pos="1478"/>
              </w:tabs>
            </w:pPr>
            <w:r w:rsidRPr="0078119E">
              <w:t>14</w:t>
            </w:r>
          </w:p>
        </w:tc>
        <w:tc>
          <w:tcPr>
            <w:tcW w:w="6452" w:type="dxa"/>
          </w:tcPr>
          <w:p w14:paraId="7A972FC4" w14:textId="21EBC048" w:rsidR="00BC5D7C" w:rsidRPr="0078119E" w:rsidRDefault="002A2E7E" w:rsidP="00BC5D7C">
            <w:pPr>
              <w:pStyle w:val="DeptBullets"/>
              <w:numPr>
                <w:ilvl w:val="0"/>
                <w:numId w:val="0"/>
              </w:numPr>
              <w:tabs>
                <w:tab w:val="left" w:pos="1478"/>
              </w:tabs>
            </w:pPr>
            <w:r w:rsidRPr="002A2E7E">
              <w:t>Does the school review its staffing structure regularly to ensure it is the best structure to meet the needs of the school whilst maintaining financial integrity?</w:t>
            </w:r>
          </w:p>
        </w:tc>
        <w:tc>
          <w:tcPr>
            <w:tcW w:w="1282" w:type="dxa"/>
          </w:tcPr>
          <w:p w14:paraId="15106D9D" w14:textId="37F5ECE0" w:rsidR="00BC5D7C" w:rsidRDefault="00A2360E" w:rsidP="00BC5D7C">
            <w:pPr>
              <w:pStyle w:val="DeptBullets"/>
              <w:numPr>
                <w:ilvl w:val="0"/>
                <w:numId w:val="0"/>
              </w:numPr>
              <w:tabs>
                <w:tab w:val="left" w:pos="1478"/>
              </w:tabs>
              <w:rPr>
                <w:b/>
                <w:bCs/>
              </w:rPr>
            </w:pPr>
            <w:hyperlink r:id="rId21" w:anchor="part14" w:history="1">
              <w:r w:rsidR="00BC5D7C" w:rsidRPr="002A39FC">
                <w:rPr>
                  <w:rStyle w:val="Hyperlink"/>
                </w:rPr>
                <w:t>Q</w:t>
              </w:r>
              <w:r w:rsidR="002A2E7E" w:rsidRPr="002A39FC">
                <w:rPr>
                  <w:rStyle w:val="Hyperlink"/>
                </w:rPr>
                <w:t>14</w:t>
              </w:r>
              <w:r w:rsidR="00BC5D7C" w:rsidRPr="002A39FC">
                <w:rPr>
                  <w:rStyle w:val="Hyperlink"/>
                </w:rPr>
                <w:t xml:space="preserve"> guidance</w:t>
              </w:r>
            </w:hyperlink>
          </w:p>
        </w:tc>
        <w:tc>
          <w:tcPr>
            <w:tcW w:w="283" w:type="dxa"/>
          </w:tcPr>
          <w:p w14:paraId="3249D9CE" w14:textId="77777777" w:rsidR="00BC5D7C" w:rsidRDefault="00BC5D7C" w:rsidP="00BC5D7C">
            <w:pPr>
              <w:pStyle w:val="DeptBullets"/>
              <w:numPr>
                <w:ilvl w:val="0"/>
                <w:numId w:val="0"/>
              </w:numPr>
              <w:tabs>
                <w:tab w:val="left" w:pos="1478"/>
              </w:tabs>
              <w:rPr>
                <w:b/>
                <w:bCs/>
              </w:rPr>
            </w:pPr>
          </w:p>
        </w:tc>
        <w:sdt>
          <w:sdtPr>
            <w:rPr>
              <w:b/>
              <w:bCs/>
            </w:rPr>
            <w:id w:val="-1659300091"/>
            <w:placeholder>
              <w:docPart w:val="DCE7C9B143DD46D4BC14A026847CCFBE"/>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58F66" w14:textId="226F30C8"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5FCB148B"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CE00632" w14:textId="5341A3EE" w:rsidR="00BC5D7C" w:rsidRPr="004F0EF7" w:rsidRDefault="00F71553" w:rsidP="00BC5D7C">
            <w:pPr>
              <w:pStyle w:val="DeptBullets"/>
              <w:numPr>
                <w:ilvl w:val="0"/>
                <w:numId w:val="0"/>
              </w:numPr>
              <w:tabs>
                <w:tab w:val="left" w:pos="1478"/>
              </w:tabs>
              <w:rPr>
                <w:bCs/>
              </w:rPr>
            </w:pPr>
            <w:r w:rsidRPr="004F0EF7">
              <w:rPr>
                <w:bCs/>
              </w:rPr>
              <w:t>Staffing structure always being reviewed based on the needs to the pupils &amp; what the budget can allow.</w:t>
            </w:r>
          </w:p>
        </w:tc>
      </w:tr>
      <w:tr w:rsidR="00C8527C" w14:paraId="5E1362A6" w14:textId="77777777" w:rsidTr="00C8527C">
        <w:tc>
          <w:tcPr>
            <w:tcW w:w="483" w:type="dxa"/>
          </w:tcPr>
          <w:p w14:paraId="6AA0ED6C" w14:textId="4B7D5103" w:rsidR="00BC5D7C" w:rsidRPr="0078119E" w:rsidRDefault="00BC5D7C" w:rsidP="00BC5D7C">
            <w:pPr>
              <w:pStyle w:val="DeptBullets"/>
              <w:numPr>
                <w:ilvl w:val="0"/>
                <w:numId w:val="0"/>
              </w:numPr>
              <w:tabs>
                <w:tab w:val="left" w:pos="1478"/>
              </w:tabs>
            </w:pPr>
            <w:r w:rsidRPr="0078119E">
              <w:t>15</w:t>
            </w:r>
          </w:p>
        </w:tc>
        <w:tc>
          <w:tcPr>
            <w:tcW w:w="6452" w:type="dxa"/>
          </w:tcPr>
          <w:p w14:paraId="3AC12D03" w14:textId="44DA11B7" w:rsidR="00BC5D7C" w:rsidRPr="0078119E" w:rsidRDefault="002A2E7E" w:rsidP="00BC5D7C">
            <w:pPr>
              <w:pStyle w:val="DeptBullets"/>
              <w:numPr>
                <w:ilvl w:val="0"/>
                <w:numId w:val="0"/>
              </w:numPr>
              <w:tabs>
                <w:tab w:val="left" w:pos="1478"/>
              </w:tabs>
            </w:pPr>
            <w:r w:rsidRPr="002A2E7E">
              <w:t>Has the use of professional independent advice informed part of the pay decision process in relation to the head teacher and is it tightly correlated to strong educational outcomes and sound financial management?</w:t>
            </w:r>
          </w:p>
        </w:tc>
        <w:tc>
          <w:tcPr>
            <w:tcW w:w="1282" w:type="dxa"/>
          </w:tcPr>
          <w:p w14:paraId="1FE8B1B2" w14:textId="0D561D10" w:rsidR="00BC5D7C" w:rsidRDefault="00A2360E" w:rsidP="00BC5D7C">
            <w:pPr>
              <w:pStyle w:val="DeptBullets"/>
              <w:numPr>
                <w:ilvl w:val="0"/>
                <w:numId w:val="0"/>
              </w:numPr>
              <w:tabs>
                <w:tab w:val="left" w:pos="1478"/>
              </w:tabs>
              <w:rPr>
                <w:b/>
                <w:bCs/>
              </w:rPr>
            </w:pPr>
            <w:hyperlink r:id="rId22" w:anchor="part15" w:history="1">
              <w:r w:rsidR="00BC5D7C" w:rsidRPr="002A39FC">
                <w:rPr>
                  <w:rStyle w:val="Hyperlink"/>
                </w:rPr>
                <w:t>Q</w:t>
              </w:r>
              <w:r w:rsidR="002A2E7E" w:rsidRPr="002A39FC">
                <w:rPr>
                  <w:rStyle w:val="Hyperlink"/>
                </w:rPr>
                <w:t>15</w:t>
              </w:r>
              <w:r w:rsidR="00BC5D7C" w:rsidRPr="002A39FC">
                <w:rPr>
                  <w:rStyle w:val="Hyperlink"/>
                </w:rPr>
                <w:t xml:space="preserve"> guidance</w:t>
              </w:r>
            </w:hyperlink>
          </w:p>
        </w:tc>
        <w:tc>
          <w:tcPr>
            <w:tcW w:w="283" w:type="dxa"/>
          </w:tcPr>
          <w:p w14:paraId="3CF5B8D4" w14:textId="77777777" w:rsidR="00BC5D7C" w:rsidRDefault="00BC5D7C" w:rsidP="00BC5D7C">
            <w:pPr>
              <w:pStyle w:val="DeptBullets"/>
              <w:numPr>
                <w:ilvl w:val="0"/>
                <w:numId w:val="0"/>
              </w:numPr>
              <w:tabs>
                <w:tab w:val="left" w:pos="1478"/>
              </w:tabs>
              <w:rPr>
                <w:b/>
                <w:bCs/>
              </w:rPr>
            </w:pPr>
          </w:p>
        </w:tc>
        <w:sdt>
          <w:sdtPr>
            <w:rPr>
              <w:b/>
              <w:bCs/>
            </w:rPr>
            <w:id w:val="-835924150"/>
            <w:placeholder>
              <w:docPart w:val="B471F2D2393248DF8EE020E9DF705DA4"/>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9C07B93" w14:textId="0EE8E333"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2851991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D6A9CEF" w14:textId="7C14BEE3" w:rsidR="00BC5D7C" w:rsidRPr="004F0EF7" w:rsidRDefault="00F71553" w:rsidP="00BC5D7C">
            <w:pPr>
              <w:pStyle w:val="DeptBullets"/>
              <w:numPr>
                <w:ilvl w:val="0"/>
                <w:numId w:val="0"/>
              </w:numPr>
              <w:tabs>
                <w:tab w:val="left" w:pos="1478"/>
              </w:tabs>
              <w:rPr>
                <w:bCs/>
              </w:rPr>
            </w:pPr>
            <w:r w:rsidRPr="004F0EF7">
              <w:rPr>
                <w:bCs/>
              </w:rPr>
              <w:t>SIP involved in Head Teacher performa</w:t>
            </w:r>
            <w:r w:rsidR="009C716C" w:rsidRPr="004F0EF7">
              <w:rPr>
                <w:bCs/>
              </w:rPr>
              <w:t>n</w:t>
            </w:r>
            <w:r w:rsidRPr="004F0EF7">
              <w:rPr>
                <w:bCs/>
              </w:rPr>
              <w:t>ce review and pay decision.</w:t>
            </w:r>
          </w:p>
        </w:tc>
      </w:tr>
      <w:tr w:rsidR="00C8527C" w14:paraId="370D08B8" w14:textId="77777777" w:rsidTr="00C8527C">
        <w:tc>
          <w:tcPr>
            <w:tcW w:w="483" w:type="dxa"/>
          </w:tcPr>
          <w:p w14:paraId="28BC74BD" w14:textId="22E8E0D7" w:rsidR="00BC5D7C" w:rsidRPr="0078119E" w:rsidRDefault="00BC5D7C" w:rsidP="00BC5D7C">
            <w:pPr>
              <w:pStyle w:val="DeptBullets"/>
              <w:numPr>
                <w:ilvl w:val="0"/>
                <w:numId w:val="0"/>
              </w:numPr>
              <w:tabs>
                <w:tab w:val="left" w:pos="1478"/>
              </w:tabs>
            </w:pPr>
            <w:r w:rsidRPr="0078119E">
              <w:t>16</w:t>
            </w:r>
          </w:p>
        </w:tc>
        <w:tc>
          <w:tcPr>
            <w:tcW w:w="6452" w:type="dxa"/>
          </w:tcPr>
          <w:p w14:paraId="60D748DB" w14:textId="650B6CD4" w:rsidR="00BC5D7C" w:rsidRPr="0078119E" w:rsidRDefault="002A2E7E" w:rsidP="00BC5D7C">
            <w:pPr>
              <w:pStyle w:val="DeptBullets"/>
              <w:numPr>
                <w:ilvl w:val="0"/>
                <w:numId w:val="0"/>
              </w:numPr>
              <w:tabs>
                <w:tab w:val="left" w:pos="1478"/>
              </w:tabs>
            </w:pPr>
            <w:r w:rsidRPr="002A2E7E">
              <w:t>Has the school published on its website the number of employees (if any) whose gross salary exceeded £100k?</w:t>
            </w:r>
          </w:p>
        </w:tc>
        <w:tc>
          <w:tcPr>
            <w:tcW w:w="1282" w:type="dxa"/>
          </w:tcPr>
          <w:p w14:paraId="3E12DD5D" w14:textId="1CA53BDD" w:rsidR="00BC5D7C" w:rsidRDefault="00A2360E" w:rsidP="00BC5D7C">
            <w:pPr>
              <w:pStyle w:val="DeptBullets"/>
              <w:numPr>
                <w:ilvl w:val="0"/>
                <w:numId w:val="0"/>
              </w:numPr>
              <w:tabs>
                <w:tab w:val="left" w:pos="1478"/>
              </w:tabs>
              <w:rPr>
                <w:b/>
                <w:bCs/>
              </w:rPr>
            </w:pPr>
            <w:hyperlink r:id="rId23" w:anchor="part16" w:history="1">
              <w:r w:rsidR="00BC5D7C" w:rsidRPr="002A39FC">
                <w:rPr>
                  <w:rStyle w:val="Hyperlink"/>
                </w:rPr>
                <w:t>Q</w:t>
              </w:r>
              <w:r w:rsidR="002A2E7E" w:rsidRPr="002A39FC">
                <w:rPr>
                  <w:rStyle w:val="Hyperlink"/>
                </w:rPr>
                <w:t>16</w:t>
              </w:r>
              <w:r w:rsidR="00BC5D7C" w:rsidRPr="002A39FC">
                <w:rPr>
                  <w:rStyle w:val="Hyperlink"/>
                </w:rPr>
                <w:t xml:space="preserve"> guidance</w:t>
              </w:r>
            </w:hyperlink>
          </w:p>
        </w:tc>
        <w:tc>
          <w:tcPr>
            <w:tcW w:w="283" w:type="dxa"/>
          </w:tcPr>
          <w:p w14:paraId="74C31086" w14:textId="77777777" w:rsidR="00BC5D7C" w:rsidRDefault="00BC5D7C" w:rsidP="00BC5D7C">
            <w:pPr>
              <w:pStyle w:val="DeptBullets"/>
              <w:numPr>
                <w:ilvl w:val="0"/>
                <w:numId w:val="0"/>
              </w:numPr>
              <w:tabs>
                <w:tab w:val="left" w:pos="1478"/>
              </w:tabs>
              <w:rPr>
                <w:b/>
                <w:bCs/>
              </w:rPr>
            </w:pPr>
          </w:p>
        </w:tc>
        <w:sdt>
          <w:sdtPr>
            <w:rPr>
              <w:b/>
              <w:bCs/>
            </w:rPr>
            <w:id w:val="-1560552418"/>
            <w:placeholder>
              <w:docPart w:val="350DA5E74F69483A9DD2BE353FC3D69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DD96A" w14:textId="7A9B6C62" w:rsidR="00BC5D7C" w:rsidRDefault="00F71553" w:rsidP="00BC5D7C">
                <w:pPr>
                  <w:pStyle w:val="DeptBullets"/>
                  <w:numPr>
                    <w:ilvl w:val="0"/>
                    <w:numId w:val="0"/>
                  </w:numPr>
                  <w:tabs>
                    <w:tab w:val="left" w:pos="1478"/>
                  </w:tabs>
                  <w:rPr>
                    <w:b/>
                    <w:bCs/>
                  </w:rPr>
                </w:pPr>
                <w:r>
                  <w:rPr>
                    <w:b/>
                    <w:bCs/>
                  </w:rPr>
                  <w:t>No</w:t>
                </w:r>
              </w:p>
            </w:tc>
          </w:sdtContent>
        </w:sdt>
        <w:tc>
          <w:tcPr>
            <w:tcW w:w="284" w:type="dxa"/>
          </w:tcPr>
          <w:p w14:paraId="7D6AB7B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21692DE" w14:textId="6CCB945A" w:rsidR="00BC5D7C" w:rsidRPr="004F0EF7" w:rsidRDefault="00F71553" w:rsidP="00BC5D7C">
            <w:pPr>
              <w:pStyle w:val="DeptBullets"/>
              <w:numPr>
                <w:ilvl w:val="0"/>
                <w:numId w:val="0"/>
              </w:numPr>
              <w:tabs>
                <w:tab w:val="left" w:pos="1478"/>
              </w:tabs>
              <w:rPr>
                <w:bCs/>
              </w:rPr>
            </w:pPr>
            <w:r w:rsidRPr="004F0EF7">
              <w:rPr>
                <w:bCs/>
              </w:rPr>
              <w:t xml:space="preserve">No-one within the school earns over this threshold. </w:t>
            </w:r>
          </w:p>
        </w:tc>
      </w:tr>
      <w:tr w:rsidR="002A2E7E" w14:paraId="5B1FAB39" w14:textId="77777777" w:rsidTr="00C8527C">
        <w:tc>
          <w:tcPr>
            <w:tcW w:w="483" w:type="dxa"/>
          </w:tcPr>
          <w:p w14:paraId="114DC2CC" w14:textId="1F684830" w:rsidR="002A2E7E" w:rsidRPr="0078119E" w:rsidRDefault="002A2E7E" w:rsidP="00BC5D7C">
            <w:pPr>
              <w:pStyle w:val="DeptBullets"/>
              <w:numPr>
                <w:ilvl w:val="0"/>
                <w:numId w:val="0"/>
              </w:numPr>
              <w:tabs>
                <w:tab w:val="left" w:pos="1478"/>
              </w:tabs>
            </w:pPr>
            <w:r>
              <w:lastRenderedPageBreak/>
              <w:t>17</w:t>
            </w:r>
          </w:p>
        </w:tc>
        <w:tc>
          <w:tcPr>
            <w:tcW w:w="6452" w:type="dxa"/>
          </w:tcPr>
          <w:p w14:paraId="6F36BAB6" w14:textId="435B2B17" w:rsidR="002A2E7E" w:rsidRPr="002A2E7E" w:rsidRDefault="002A2E7E" w:rsidP="00BC5D7C">
            <w:pPr>
              <w:pStyle w:val="DeptBullets"/>
              <w:numPr>
                <w:ilvl w:val="0"/>
                <w:numId w:val="0"/>
              </w:numPr>
              <w:tabs>
                <w:tab w:val="left" w:pos="1478"/>
              </w:tabs>
            </w:pPr>
            <w:r w:rsidRPr="002A2E7E">
              <w:t>Does the school benchmark the size of its senior leadership team annually against that of similar schools?</w:t>
            </w:r>
          </w:p>
        </w:tc>
        <w:tc>
          <w:tcPr>
            <w:tcW w:w="1282" w:type="dxa"/>
          </w:tcPr>
          <w:p w14:paraId="21A5D793" w14:textId="55DDD763" w:rsidR="002A2E7E" w:rsidRPr="002C3FA4" w:rsidRDefault="00A2360E" w:rsidP="00BC5D7C">
            <w:pPr>
              <w:pStyle w:val="DeptBullets"/>
              <w:numPr>
                <w:ilvl w:val="0"/>
                <w:numId w:val="0"/>
              </w:numPr>
              <w:tabs>
                <w:tab w:val="left" w:pos="1478"/>
              </w:tabs>
            </w:pPr>
            <w:hyperlink r:id="rId24" w:anchor="part17" w:history="1">
              <w:r w:rsidR="002A2E7E" w:rsidRPr="002A39FC">
                <w:rPr>
                  <w:rStyle w:val="Hyperlink"/>
                </w:rPr>
                <w:t>Q17 guidance</w:t>
              </w:r>
            </w:hyperlink>
          </w:p>
        </w:tc>
        <w:tc>
          <w:tcPr>
            <w:tcW w:w="283" w:type="dxa"/>
          </w:tcPr>
          <w:p w14:paraId="724BD4D4" w14:textId="77777777" w:rsidR="002A2E7E" w:rsidRDefault="002A2E7E" w:rsidP="00BC5D7C">
            <w:pPr>
              <w:pStyle w:val="DeptBullets"/>
              <w:numPr>
                <w:ilvl w:val="0"/>
                <w:numId w:val="0"/>
              </w:numPr>
              <w:tabs>
                <w:tab w:val="left" w:pos="1478"/>
              </w:tabs>
              <w:rPr>
                <w:b/>
                <w:bCs/>
              </w:rPr>
            </w:pPr>
          </w:p>
        </w:tc>
        <w:tc>
          <w:tcPr>
            <w:tcW w:w="1701" w:type="dxa"/>
            <w:shd w:val="clear" w:color="auto" w:fill="F2DBDB" w:themeFill="accent2" w:themeFillTint="33"/>
          </w:tcPr>
          <w:p w14:paraId="6230AC38" w14:textId="50C7F566" w:rsidR="002A2E7E" w:rsidRPr="002A2E7E" w:rsidRDefault="00A2360E" w:rsidP="00BC5D7C">
            <w:pPr>
              <w:pStyle w:val="DeptBullets"/>
              <w:numPr>
                <w:ilvl w:val="0"/>
                <w:numId w:val="0"/>
              </w:numPr>
              <w:tabs>
                <w:tab w:val="left" w:pos="1478"/>
              </w:tabs>
            </w:pPr>
            <w:r>
              <w:t>Yes</w:t>
            </w:r>
            <w:bookmarkStart w:id="4" w:name="_GoBack"/>
            <w:bookmarkEnd w:id="4"/>
          </w:p>
        </w:tc>
        <w:tc>
          <w:tcPr>
            <w:tcW w:w="284" w:type="dxa"/>
          </w:tcPr>
          <w:p w14:paraId="004BCD12" w14:textId="77777777" w:rsidR="002A2E7E" w:rsidRDefault="002A2E7E" w:rsidP="00BC5D7C">
            <w:pPr>
              <w:pStyle w:val="DeptBullets"/>
              <w:numPr>
                <w:ilvl w:val="0"/>
                <w:numId w:val="0"/>
              </w:numPr>
              <w:tabs>
                <w:tab w:val="left" w:pos="1478"/>
              </w:tabs>
              <w:rPr>
                <w:b/>
                <w:bCs/>
              </w:rPr>
            </w:pPr>
          </w:p>
        </w:tc>
        <w:tc>
          <w:tcPr>
            <w:tcW w:w="4903" w:type="dxa"/>
            <w:shd w:val="clear" w:color="auto" w:fill="F2DBDB" w:themeFill="accent2" w:themeFillTint="33"/>
          </w:tcPr>
          <w:p w14:paraId="7706CE27" w14:textId="42EBFEFA" w:rsidR="002A2E7E" w:rsidRPr="004F0EF7" w:rsidRDefault="00F71553" w:rsidP="00BC5D7C">
            <w:pPr>
              <w:pStyle w:val="DeptBullets"/>
              <w:numPr>
                <w:ilvl w:val="0"/>
                <w:numId w:val="0"/>
              </w:numPr>
              <w:tabs>
                <w:tab w:val="left" w:pos="1478"/>
              </w:tabs>
              <w:rPr>
                <w:bCs/>
              </w:rPr>
            </w:pPr>
            <w:r w:rsidRPr="004F0EF7">
              <w:rPr>
                <w:bCs/>
              </w:rPr>
              <w:t>Benchmarking is something we check on a regular basis after init</w:t>
            </w:r>
            <w:r w:rsidR="009C716C" w:rsidRPr="004F0EF7">
              <w:rPr>
                <w:bCs/>
              </w:rPr>
              <w:t>i</w:t>
            </w:r>
            <w:r w:rsidRPr="004F0EF7">
              <w:rPr>
                <w:bCs/>
              </w:rPr>
              <w:t>ally undertaking it at the beginning of the year.</w:t>
            </w:r>
          </w:p>
        </w:tc>
      </w:tr>
    </w:tbl>
    <w:p w14:paraId="2F3B60C6" w14:textId="28B6B071"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210DCC7A" w14:textId="77777777" w:rsidTr="0078119E">
        <w:tc>
          <w:tcPr>
            <w:tcW w:w="15388" w:type="dxa"/>
            <w:shd w:val="clear" w:color="auto" w:fill="1F497D" w:themeFill="text2"/>
          </w:tcPr>
          <w:p w14:paraId="2409A50E" w14:textId="58C5E495" w:rsidR="0078119E" w:rsidRDefault="0078119E" w:rsidP="0000599A">
            <w:pPr>
              <w:pStyle w:val="DeptBullets"/>
              <w:numPr>
                <w:ilvl w:val="0"/>
                <w:numId w:val="0"/>
              </w:numPr>
              <w:tabs>
                <w:tab w:val="left" w:pos="1478"/>
              </w:tabs>
              <w:rPr>
                <w:b/>
                <w:bCs/>
              </w:rPr>
            </w:pPr>
            <w:r w:rsidRPr="0078119E">
              <w:rPr>
                <w:b/>
                <w:bCs/>
                <w:color w:val="FFFFFF" w:themeColor="background1"/>
              </w:rPr>
              <w:t>E. Value for money</w:t>
            </w:r>
          </w:p>
        </w:tc>
      </w:tr>
    </w:tbl>
    <w:p w14:paraId="039BA7A9" w14:textId="4AF2D9D0"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6"/>
        <w:gridCol w:w="1238"/>
        <w:gridCol w:w="283"/>
        <w:gridCol w:w="1701"/>
        <w:gridCol w:w="284"/>
        <w:gridCol w:w="4903"/>
      </w:tblGrid>
      <w:tr w:rsidR="00C8527C" w14:paraId="76CBAD27" w14:textId="77777777" w:rsidTr="00C8527C">
        <w:tc>
          <w:tcPr>
            <w:tcW w:w="483" w:type="dxa"/>
          </w:tcPr>
          <w:p w14:paraId="7E742318" w14:textId="69E1CF81" w:rsidR="00BC5D7C" w:rsidRPr="0078119E" w:rsidRDefault="00BC5D7C" w:rsidP="00BC5D7C">
            <w:pPr>
              <w:pStyle w:val="DeptBullets"/>
              <w:numPr>
                <w:ilvl w:val="0"/>
                <w:numId w:val="0"/>
              </w:numPr>
              <w:tabs>
                <w:tab w:val="left" w:pos="1478"/>
              </w:tabs>
            </w:pPr>
            <w:r w:rsidRPr="0078119E">
              <w:t>1</w:t>
            </w:r>
            <w:r w:rsidR="008A07FD">
              <w:t>8</w:t>
            </w:r>
          </w:p>
        </w:tc>
        <w:tc>
          <w:tcPr>
            <w:tcW w:w="6496" w:type="dxa"/>
          </w:tcPr>
          <w:p w14:paraId="48734548" w14:textId="15CDFA3B" w:rsidR="00BC5D7C" w:rsidRPr="0078119E" w:rsidRDefault="008A07FD" w:rsidP="00BC5D7C">
            <w:pPr>
              <w:pStyle w:val="DeptBullets"/>
              <w:numPr>
                <w:ilvl w:val="0"/>
                <w:numId w:val="0"/>
              </w:numPr>
              <w:tabs>
                <w:tab w:val="left" w:pos="1478"/>
              </w:tabs>
            </w:pPr>
            <w:r w:rsidRPr="008A07FD">
              <w:t>Does the school benchmark its income and expenditure and investigate further where any category appears to be out of line?</w:t>
            </w:r>
          </w:p>
        </w:tc>
        <w:tc>
          <w:tcPr>
            <w:tcW w:w="1238" w:type="dxa"/>
          </w:tcPr>
          <w:p w14:paraId="0935B4D9" w14:textId="1775E631" w:rsidR="00BC5D7C" w:rsidRDefault="00A2360E" w:rsidP="00BC5D7C">
            <w:pPr>
              <w:pStyle w:val="DeptBullets"/>
              <w:numPr>
                <w:ilvl w:val="0"/>
                <w:numId w:val="0"/>
              </w:numPr>
              <w:tabs>
                <w:tab w:val="left" w:pos="1478"/>
              </w:tabs>
              <w:rPr>
                <w:b/>
                <w:bCs/>
              </w:rPr>
            </w:pPr>
            <w:hyperlink r:id="rId25" w:anchor="part18" w:history="1">
              <w:r w:rsidR="00BC5D7C" w:rsidRPr="002A39FC">
                <w:rPr>
                  <w:rStyle w:val="Hyperlink"/>
                </w:rPr>
                <w:t>Q</w:t>
              </w:r>
              <w:r w:rsidR="008A07FD" w:rsidRPr="002A39FC">
                <w:rPr>
                  <w:rStyle w:val="Hyperlink"/>
                </w:rPr>
                <w:t>1</w:t>
              </w:r>
              <w:r w:rsidR="00BC5D7C" w:rsidRPr="002A39FC">
                <w:rPr>
                  <w:rStyle w:val="Hyperlink"/>
                </w:rPr>
                <w:t>8 guidance</w:t>
              </w:r>
            </w:hyperlink>
          </w:p>
        </w:tc>
        <w:tc>
          <w:tcPr>
            <w:tcW w:w="283" w:type="dxa"/>
          </w:tcPr>
          <w:p w14:paraId="6C67AC91" w14:textId="77777777" w:rsidR="00BC5D7C" w:rsidRDefault="00BC5D7C" w:rsidP="00BC5D7C">
            <w:pPr>
              <w:pStyle w:val="DeptBullets"/>
              <w:numPr>
                <w:ilvl w:val="0"/>
                <w:numId w:val="0"/>
              </w:numPr>
              <w:tabs>
                <w:tab w:val="left" w:pos="1478"/>
              </w:tabs>
              <w:rPr>
                <w:b/>
                <w:bCs/>
              </w:rPr>
            </w:pPr>
          </w:p>
        </w:tc>
        <w:sdt>
          <w:sdtPr>
            <w:rPr>
              <w:b/>
              <w:bCs/>
            </w:rPr>
            <w:id w:val="471953651"/>
            <w:placeholder>
              <w:docPart w:val="69E19FE93D0E48CC9A54D129622E04BE"/>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6054184E" w14:textId="69751A93"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15355C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B20DD04" w14:textId="70EB322A" w:rsidR="00BC5D7C" w:rsidRPr="004F0EF7" w:rsidRDefault="00F71553" w:rsidP="00BC5D7C">
            <w:pPr>
              <w:pStyle w:val="DeptBullets"/>
              <w:numPr>
                <w:ilvl w:val="0"/>
                <w:numId w:val="0"/>
              </w:numPr>
              <w:tabs>
                <w:tab w:val="left" w:pos="1478"/>
              </w:tabs>
              <w:rPr>
                <w:bCs/>
              </w:rPr>
            </w:pPr>
            <w:r w:rsidRPr="004F0EF7">
              <w:rPr>
                <w:bCs/>
              </w:rPr>
              <w:t>Benchmarking process undertaken.</w:t>
            </w:r>
          </w:p>
        </w:tc>
      </w:tr>
      <w:tr w:rsidR="00C8527C" w14:paraId="2F248EE9" w14:textId="77777777" w:rsidTr="00C8527C">
        <w:tc>
          <w:tcPr>
            <w:tcW w:w="483" w:type="dxa"/>
          </w:tcPr>
          <w:p w14:paraId="7EBEB50A" w14:textId="0ABEAF09" w:rsidR="00BC5D7C" w:rsidRPr="0078119E" w:rsidRDefault="00BC5D7C" w:rsidP="00BC5D7C">
            <w:pPr>
              <w:pStyle w:val="DeptBullets"/>
              <w:numPr>
                <w:ilvl w:val="0"/>
                <w:numId w:val="0"/>
              </w:numPr>
              <w:tabs>
                <w:tab w:val="left" w:pos="1478"/>
              </w:tabs>
            </w:pPr>
            <w:r w:rsidRPr="0078119E">
              <w:t>1</w:t>
            </w:r>
            <w:r w:rsidR="008A07FD">
              <w:t>9</w:t>
            </w:r>
          </w:p>
        </w:tc>
        <w:tc>
          <w:tcPr>
            <w:tcW w:w="6496" w:type="dxa"/>
          </w:tcPr>
          <w:p w14:paraId="753434D8" w14:textId="6D899F01" w:rsidR="00BC5D7C" w:rsidRPr="00BC5D7C" w:rsidRDefault="008A07FD" w:rsidP="00BC5D7C">
            <w:pPr>
              <w:pStyle w:val="DeptBullets"/>
              <w:numPr>
                <w:ilvl w:val="0"/>
                <w:numId w:val="0"/>
              </w:numPr>
              <w:tabs>
                <w:tab w:val="left" w:pos="1478"/>
              </w:tabs>
            </w:pPr>
            <w:r w:rsidRPr="008A07FD">
              <w:t>Has the school leadership team considered the results of the self-assessment dashboard or other DfE benchmarking tools?</w:t>
            </w:r>
          </w:p>
        </w:tc>
        <w:tc>
          <w:tcPr>
            <w:tcW w:w="1238" w:type="dxa"/>
          </w:tcPr>
          <w:p w14:paraId="6EDC382E" w14:textId="7324886F" w:rsidR="00BC5D7C" w:rsidRDefault="00A2360E" w:rsidP="00BC5D7C">
            <w:pPr>
              <w:pStyle w:val="DeptBullets"/>
              <w:numPr>
                <w:ilvl w:val="0"/>
                <w:numId w:val="0"/>
              </w:numPr>
              <w:tabs>
                <w:tab w:val="left" w:pos="1478"/>
              </w:tabs>
              <w:rPr>
                <w:b/>
                <w:bCs/>
              </w:rPr>
            </w:pPr>
            <w:hyperlink r:id="rId26" w:anchor="part19" w:history="1">
              <w:r w:rsidR="00BC5D7C" w:rsidRPr="002A39FC">
                <w:rPr>
                  <w:rStyle w:val="Hyperlink"/>
                </w:rPr>
                <w:t>Q</w:t>
              </w:r>
              <w:r w:rsidR="008A07FD" w:rsidRPr="002A39FC">
                <w:rPr>
                  <w:rStyle w:val="Hyperlink"/>
                </w:rPr>
                <w:t>19</w:t>
              </w:r>
              <w:r w:rsidR="00BC5D7C" w:rsidRPr="002A39FC">
                <w:rPr>
                  <w:rStyle w:val="Hyperlink"/>
                </w:rPr>
                <w:t xml:space="preserve"> guidance</w:t>
              </w:r>
            </w:hyperlink>
          </w:p>
        </w:tc>
        <w:tc>
          <w:tcPr>
            <w:tcW w:w="283" w:type="dxa"/>
          </w:tcPr>
          <w:p w14:paraId="11642457" w14:textId="77777777" w:rsidR="00BC5D7C" w:rsidRDefault="00BC5D7C" w:rsidP="00BC5D7C">
            <w:pPr>
              <w:pStyle w:val="DeptBullets"/>
              <w:numPr>
                <w:ilvl w:val="0"/>
                <w:numId w:val="0"/>
              </w:numPr>
              <w:tabs>
                <w:tab w:val="left" w:pos="1478"/>
              </w:tabs>
              <w:rPr>
                <w:b/>
                <w:bCs/>
              </w:rPr>
            </w:pPr>
          </w:p>
        </w:tc>
        <w:sdt>
          <w:sdtPr>
            <w:rPr>
              <w:bCs/>
            </w:rPr>
            <w:id w:val="-1228063701"/>
            <w:placeholder>
              <w:docPart w:val="F7CEF2ADB05B4CE789C4D880188F402C"/>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9D2D92C" w14:textId="4174E089" w:rsidR="00BC5D7C" w:rsidRDefault="007554C0" w:rsidP="00BC5D7C">
                <w:pPr>
                  <w:pStyle w:val="DeptBullets"/>
                  <w:numPr>
                    <w:ilvl w:val="0"/>
                    <w:numId w:val="0"/>
                  </w:numPr>
                  <w:tabs>
                    <w:tab w:val="left" w:pos="1478"/>
                  </w:tabs>
                  <w:rPr>
                    <w:b/>
                    <w:bCs/>
                  </w:rPr>
                </w:pPr>
                <w:r w:rsidRPr="00A2360E">
                  <w:rPr>
                    <w:bCs/>
                  </w:rPr>
                  <w:t>Yes</w:t>
                </w:r>
              </w:p>
            </w:tc>
          </w:sdtContent>
        </w:sdt>
        <w:tc>
          <w:tcPr>
            <w:tcW w:w="284" w:type="dxa"/>
          </w:tcPr>
          <w:p w14:paraId="38E2565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E16E38D" w14:textId="38D67638" w:rsidR="00BC5D7C" w:rsidRPr="00A2360E" w:rsidRDefault="007554C0" w:rsidP="00BC5D7C">
            <w:pPr>
              <w:pStyle w:val="DeptBullets"/>
              <w:numPr>
                <w:ilvl w:val="0"/>
                <w:numId w:val="0"/>
              </w:numPr>
              <w:tabs>
                <w:tab w:val="left" w:pos="1478"/>
              </w:tabs>
              <w:rPr>
                <w:bCs/>
              </w:rPr>
            </w:pPr>
            <w:r w:rsidRPr="00A2360E">
              <w:rPr>
                <w:bCs/>
              </w:rPr>
              <w:t>Governors understand that the average</w:t>
            </w:r>
            <w:r w:rsidR="00A2360E" w:rsidRPr="00A2360E">
              <w:rPr>
                <w:bCs/>
              </w:rPr>
              <w:t xml:space="preserve"> </w:t>
            </w:r>
            <w:r w:rsidRPr="00A2360E">
              <w:rPr>
                <w:bCs/>
              </w:rPr>
              <w:t>Teacher costs are high but this is down to the experience of our staff</w:t>
            </w:r>
            <w:r w:rsidR="00A2360E" w:rsidRPr="00A2360E">
              <w:rPr>
                <w:bCs/>
              </w:rPr>
              <w:t xml:space="preserve">. The pupil ratio is also high but the ultimate goal is to have the 4 classes but this is highly dependent on NoR. </w:t>
            </w:r>
          </w:p>
        </w:tc>
      </w:tr>
      <w:tr w:rsidR="00C8527C" w14:paraId="0F7998BB" w14:textId="77777777" w:rsidTr="00C8527C">
        <w:tc>
          <w:tcPr>
            <w:tcW w:w="483" w:type="dxa"/>
          </w:tcPr>
          <w:p w14:paraId="288B4FB2" w14:textId="2131DA63" w:rsidR="00BC5D7C" w:rsidRPr="0078119E" w:rsidRDefault="008A07FD" w:rsidP="00BC5D7C">
            <w:pPr>
              <w:pStyle w:val="DeptBullets"/>
              <w:numPr>
                <w:ilvl w:val="0"/>
                <w:numId w:val="0"/>
              </w:numPr>
              <w:tabs>
                <w:tab w:val="left" w:pos="1478"/>
              </w:tabs>
            </w:pPr>
            <w:r>
              <w:t>20</w:t>
            </w:r>
          </w:p>
        </w:tc>
        <w:tc>
          <w:tcPr>
            <w:tcW w:w="6496" w:type="dxa"/>
          </w:tcPr>
          <w:p w14:paraId="037D2B58" w14:textId="2F438FD6" w:rsidR="00BC5D7C" w:rsidRPr="00BC5D7C" w:rsidRDefault="008A07FD" w:rsidP="00BC5D7C">
            <w:pPr>
              <w:pStyle w:val="DeptBullets"/>
              <w:numPr>
                <w:ilvl w:val="0"/>
                <w:numId w:val="0"/>
              </w:numPr>
              <w:tabs>
                <w:tab w:val="left" w:pos="1478"/>
              </w:tabs>
            </w:pPr>
            <w:r w:rsidRPr="008A07FD">
              <w:t>Does the school have procedures for purchasing goods and services that both meet legal requirements and secure value for money?</w:t>
            </w:r>
          </w:p>
        </w:tc>
        <w:tc>
          <w:tcPr>
            <w:tcW w:w="1238" w:type="dxa"/>
          </w:tcPr>
          <w:p w14:paraId="73F493FA" w14:textId="72BB2578" w:rsidR="00BC5D7C" w:rsidRDefault="00A2360E" w:rsidP="00BC5D7C">
            <w:pPr>
              <w:pStyle w:val="DeptBullets"/>
              <w:numPr>
                <w:ilvl w:val="0"/>
                <w:numId w:val="0"/>
              </w:numPr>
              <w:tabs>
                <w:tab w:val="left" w:pos="1478"/>
              </w:tabs>
              <w:rPr>
                <w:b/>
                <w:bCs/>
              </w:rPr>
            </w:pPr>
            <w:hyperlink r:id="rId27" w:anchor="part20" w:history="1">
              <w:r w:rsidR="00BC5D7C" w:rsidRPr="002A39FC">
                <w:rPr>
                  <w:rStyle w:val="Hyperlink"/>
                </w:rPr>
                <w:t>Q</w:t>
              </w:r>
              <w:r w:rsidR="008A07FD" w:rsidRPr="002A39FC">
                <w:rPr>
                  <w:rStyle w:val="Hyperlink"/>
                </w:rPr>
                <w:t>20</w:t>
              </w:r>
              <w:r w:rsidR="00BC5D7C" w:rsidRPr="002A39FC">
                <w:rPr>
                  <w:rStyle w:val="Hyperlink"/>
                </w:rPr>
                <w:t xml:space="preserve"> guidance</w:t>
              </w:r>
            </w:hyperlink>
          </w:p>
        </w:tc>
        <w:tc>
          <w:tcPr>
            <w:tcW w:w="283" w:type="dxa"/>
          </w:tcPr>
          <w:p w14:paraId="08DDC2D4" w14:textId="77777777" w:rsidR="00BC5D7C" w:rsidRDefault="00BC5D7C" w:rsidP="00BC5D7C">
            <w:pPr>
              <w:pStyle w:val="DeptBullets"/>
              <w:numPr>
                <w:ilvl w:val="0"/>
                <w:numId w:val="0"/>
              </w:numPr>
              <w:tabs>
                <w:tab w:val="left" w:pos="1478"/>
              </w:tabs>
              <w:rPr>
                <w:b/>
                <w:bCs/>
              </w:rPr>
            </w:pPr>
          </w:p>
        </w:tc>
        <w:sdt>
          <w:sdtPr>
            <w:rPr>
              <w:b/>
              <w:bCs/>
            </w:rPr>
            <w:id w:val="-1810077863"/>
            <w:placeholder>
              <w:docPart w:val="22CCDA1168E34034BA1A23AA8019CB1D"/>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E87ECCC" w14:textId="144E2F14"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7F94274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71B3881C" w14:textId="69CD93BB" w:rsidR="00BC5D7C" w:rsidRPr="004F0EF7" w:rsidRDefault="00F71553" w:rsidP="00BC5D7C">
            <w:pPr>
              <w:pStyle w:val="DeptBullets"/>
              <w:numPr>
                <w:ilvl w:val="0"/>
                <w:numId w:val="0"/>
              </w:numPr>
              <w:tabs>
                <w:tab w:val="left" w:pos="1478"/>
              </w:tabs>
              <w:rPr>
                <w:bCs/>
              </w:rPr>
            </w:pPr>
            <w:r w:rsidRPr="004F0EF7">
              <w:rPr>
                <w:bCs/>
              </w:rPr>
              <w:t>Class budgets have been set and monitored by the Senior Administrator and any work needed around the school at least 3 quotations are obtained before an order is placed.</w:t>
            </w:r>
          </w:p>
        </w:tc>
      </w:tr>
      <w:tr w:rsidR="00C8527C" w14:paraId="4239C82C" w14:textId="77777777" w:rsidTr="00C8527C">
        <w:tc>
          <w:tcPr>
            <w:tcW w:w="483" w:type="dxa"/>
          </w:tcPr>
          <w:p w14:paraId="46E4E978" w14:textId="12A9A043" w:rsidR="00BC5D7C" w:rsidRPr="0078119E" w:rsidRDefault="00BC5D7C" w:rsidP="00BC5D7C">
            <w:pPr>
              <w:pStyle w:val="DeptBullets"/>
              <w:numPr>
                <w:ilvl w:val="0"/>
                <w:numId w:val="0"/>
              </w:numPr>
              <w:tabs>
                <w:tab w:val="left" w:pos="1478"/>
              </w:tabs>
            </w:pPr>
            <w:r w:rsidRPr="0078119E">
              <w:t>2</w:t>
            </w:r>
            <w:r w:rsidR="008A07FD">
              <w:t>1</w:t>
            </w:r>
          </w:p>
        </w:tc>
        <w:tc>
          <w:tcPr>
            <w:tcW w:w="6496" w:type="dxa"/>
          </w:tcPr>
          <w:p w14:paraId="56DD6886" w14:textId="79BC21B8" w:rsidR="00BC5D7C" w:rsidRPr="00BC5D7C" w:rsidRDefault="008A07FD" w:rsidP="00BC5D7C">
            <w:pPr>
              <w:pStyle w:val="DeptBullets"/>
              <w:numPr>
                <w:ilvl w:val="0"/>
                <w:numId w:val="0"/>
              </w:numPr>
              <w:tabs>
                <w:tab w:val="left" w:pos="1478"/>
              </w:tabs>
            </w:pPr>
            <w:r w:rsidRPr="008A07FD">
              <w:t>Is the governing body given the opportunity to challenge the school’s plans for replacing contracts for goods and services that are due to expire shortly?</w:t>
            </w:r>
          </w:p>
        </w:tc>
        <w:tc>
          <w:tcPr>
            <w:tcW w:w="1238" w:type="dxa"/>
          </w:tcPr>
          <w:p w14:paraId="06FFC4E9" w14:textId="6B7C8403" w:rsidR="00BC5D7C" w:rsidRDefault="00A2360E" w:rsidP="00BC5D7C">
            <w:pPr>
              <w:pStyle w:val="DeptBullets"/>
              <w:numPr>
                <w:ilvl w:val="0"/>
                <w:numId w:val="0"/>
              </w:numPr>
              <w:tabs>
                <w:tab w:val="left" w:pos="1478"/>
              </w:tabs>
              <w:rPr>
                <w:b/>
                <w:bCs/>
              </w:rPr>
            </w:pPr>
            <w:hyperlink r:id="rId28" w:anchor="part21" w:history="1">
              <w:r w:rsidR="00BC5D7C" w:rsidRPr="002A39FC">
                <w:rPr>
                  <w:rStyle w:val="Hyperlink"/>
                </w:rPr>
                <w:t>Q</w:t>
              </w:r>
              <w:r w:rsidR="008A07FD" w:rsidRPr="002A39FC">
                <w:rPr>
                  <w:rStyle w:val="Hyperlink"/>
                </w:rPr>
                <w:t>21</w:t>
              </w:r>
              <w:r w:rsidR="00BC5D7C" w:rsidRPr="002A39FC">
                <w:rPr>
                  <w:rStyle w:val="Hyperlink"/>
                </w:rPr>
                <w:t xml:space="preserve"> guidance</w:t>
              </w:r>
            </w:hyperlink>
          </w:p>
        </w:tc>
        <w:tc>
          <w:tcPr>
            <w:tcW w:w="283" w:type="dxa"/>
          </w:tcPr>
          <w:p w14:paraId="1D31C529" w14:textId="77777777" w:rsidR="00BC5D7C" w:rsidRDefault="00BC5D7C" w:rsidP="00BC5D7C">
            <w:pPr>
              <w:pStyle w:val="DeptBullets"/>
              <w:numPr>
                <w:ilvl w:val="0"/>
                <w:numId w:val="0"/>
              </w:numPr>
              <w:tabs>
                <w:tab w:val="left" w:pos="1478"/>
              </w:tabs>
              <w:rPr>
                <w:b/>
                <w:bCs/>
              </w:rPr>
            </w:pPr>
          </w:p>
        </w:tc>
        <w:sdt>
          <w:sdtPr>
            <w:rPr>
              <w:b/>
              <w:bCs/>
            </w:rPr>
            <w:id w:val="1974250936"/>
            <w:placeholder>
              <w:docPart w:val="4708FD63960A43C7882424AAF98ED1D4"/>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965774F" w14:textId="6609DA16"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649EDB2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E4C5111" w14:textId="77777777" w:rsidR="00F71553" w:rsidRDefault="00F71553" w:rsidP="00F71553">
            <w:pPr>
              <w:rPr>
                <w:rFonts w:cs="Arial"/>
                <w:color w:val="000000"/>
                <w:szCs w:val="24"/>
              </w:rPr>
            </w:pPr>
            <w:r>
              <w:rPr>
                <w:rFonts w:cs="Arial"/>
                <w:color w:val="000000"/>
              </w:rPr>
              <w:t>Any long term contracts - e.g. Landscaping/Copier are discussed with Governor's before any final decisions are made. Quotations are obtained and shown at meetings</w:t>
            </w:r>
          </w:p>
          <w:p w14:paraId="3D495B21" w14:textId="77777777" w:rsidR="00BC5D7C" w:rsidRDefault="00BC5D7C" w:rsidP="00BC5D7C">
            <w:pPr>
              <w:pStyle w:val="DeptBullets"/>
              <w:numPr>
                <w:ilvl w:val="0"/>
                <w:numId w:val="0"/>
              </w:numPr>
              <w:tabs>
                <w:tab w:val="left" w:pos="1478"/>
              </w:tabs>
              <w:rPr>
                <w:b/>
                <w:bCs/>
              </w:rPr>
            </w:pPr>
          </w:p>
        </w:tc>
      </w:tr>
      <w:tr w:rsidR="00C8527C" w14:paraId="7901607F" w14:textId="77777777" w:rsidTr="00C8527C">
        <w:tc>
          <w:tcPr>
            <w:tcW w:w="483" w:type="dxa"/>
          </w:tcPr>
          <w:p w14:paraId="3DC108E4" w14:textId="180A273A" w:rsidR="00BC5D7C" w:rsidRPr="0078119E" w:rsidRDefault="00BC5D7C" w:rsidP="00BC5D7C">
            <w:pPr>
              <w:pStyle w:val="DeptBullets"/>
              <w:numPr>
                <w:ilvl w:val="0"/>
                <w:numId w:val="0"/>
              </w:numPr>
              <w:tabs>
                <w:tab w:val="left" w:pos="1478"/>
              </w:tabs>
            </w:pPr>
            <w:r w:rsidRPr="0078119E">
              <w:t>2</w:t>
            </w:r>
            <w:r w:rsidR="008A07FD">
              <w:t>2</w:t>
            </w:r>
          </w:p>
        </w:tc>
        <w:tc>
          <w:tcPr>
            <w:tcW w:w="6496" w:type="dxa"/>
          </w:tcPr>
          <w:p w14:paraId="317EE28E" w14:textId="16712B44" w:rsidR="00BC5D7C" w:rsidRPr="00BC5D7C" w:rsidRDefault="008A07FD" w:rsidP="00BC5D7C">
            <w:pPr>
              <w:pStyle w:val="DeptBullets"/>
              <w:numPr>
                <w:ilvl w:val="0"/>
                <w:numId w:val="0"/>
              </w:numPr>
              <w:tabs>
                <w:tab w:val="left" w:pos="1478"/>
              </w:tabs>
            </w:pPr>
            <w:r w:rsidRPr="008A07FD">
              <w:t>Does the school consider collaboration with others, for example, on sharing staff or joint purchasing, where that would improve value for money?</w:t>
            </w:r>
          </w:p>
        </w:tc>
        <w:tc>
          <w:tcPr>
            <w:tcW w:w="1238" w:type="dxa"/>
          </w:tcPr>
          <w:p w14:paraId="6BC61F40" w14:textId="5F439334" w:rsidR="00BC5D7C" w:rsidRDefault="00A2360E" w:rsidP="00BC5D7C">
            <w:pPr>
              <w:pStyle w:val="DeptBullets"/>
              <w:numPr>
                <w:ilvl w:val="0"/>
                <w:numId w:val="0"/>
              </w:numPr>
              <w:tabs>
                <w:tab w:val="left" w:pos="1478"/>
              </w:tabs>
              <w:rPr>
                <w:b/>
                <w:bCs/>
              </w:rPr>
            </w:pPr>
            <w:hyperlink r:id="rId29" w:anchor="part22" w:history="1">
              <w:r w:rsidR="00BC5D7C" w:rsidRPr="002A39FC">
                <w:rPr>
                  <w:rStyle w:val="Hyperlink"/>
                </w:rPr>
                <w:t>Q</w:t>
              </w:r>
              <w:r w:rsidR="008A07FD" w:rsidRPr="002A39FC">
                <w:rPr>
                  <w:rStyle w:val="Hyperlink"/>
                </w:rPr>
                <w:t>22</w:t>
              </w:r>
              <w:r w:rsidR="00BC5D7C" w:rsidRPr="002A39FC">
                <w:rPr>
                  <w:rStyle w:val="Hyperlink"/>
                </w:rPr>
                <w:t xml:space="preserve"> guidance</w:t>
              </w:r>
            </w:hyperlink>
          </w:p>
        </w:tc>
        <w:tc>
          <w:tcPr>
            <w:tcW w:w="283" w:type="dxa"/>
          </w:tcPr>
          <w:p w14:paraId="2AA9C6E6" w14:textId="77777777" w:rsidR="00BC5D7C" w:rsidRDefault="00BC5D7C" w:rsidP="00BC5D7C">
            <w:pPr>
              <w:pStyle w:val="DeptBullets"/>
              <w:numPr>
                <w:ilvl w:val="0"/>
                <w:numId w:val="0"/>
              </w:numPr>
              <w:tabs>
                <w:tab w:val="left" w:pos="1478"/>
              </w:tabs>
              <w:rPr>
                <w:b/>
                <w:bCs/>
              </w:rPr>
            </w:pPr>
          </w:p>
        </w:tc>
        <w:sdt>
          <w:sdtPr>
            <w:rPr>
              <w:b/>
              <w:bCs/>
            </w:rPr>
            <w:id w:val="222021995"/>
            <w:placeholder>
              <w:docPart w:val="A691944545FE4DC3A843DB53A47E6B00"/>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E4027B7" w14:textId="692A34A7"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0E40803C"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B842EB9" w14:textId="726B7A68" w:rsidR="00BC5D7C" w:rsidRPr="004F0EF7" w:rsidRDefault="00F71553" w:rsidP="00BC5D7C">
            <w:pPr>
              <w:pStyle w:val="DeptBullets"/>
              <w:numPr>
                <w:ilvl w:val="0"/>
                <w:numId w:val="0"/>
              </w:numPr>
              <w:tabs>
                <w:tab w:val="left" w:pos="1478"/>
              </w:tabs>
              <w:rPr>
                <w:bCs/>
              </w:rPr>
            </w:pPr>
            <w:r w:rsidRPr="004F0EF7">
              <w:rPr>
                <w:bCs/>
              </w:rPr>
              <w:t>Share some transport and training costs with other schools within the Cluster. Being part of the Cluster Group also has benefits of discounted services for e.g. Supply Agency Vision &amp; Continental Landscapes</w:t>
            </w:r>
          </w:p>
        </w:tc>
      </w:tr>
      <w:tr w:rsidR="00C8527C" w14:paraId="2366D51F" w14:textId="77777777" w:rsidTr="00C8527C">
        <w:tc>
          <w:tcPr>
            <w:tcW w:w="483" w:type="dxa"/>
          </w:tcPr>
          <w:p w14:paraId="44DFDA8D" w14:textId="162F6349" w:rsidR="00BC5D7C" w:rsidRPr="0078119E" w:rsidRDefault="00BC5D7C" w:rsidP="00BC5D7C">
            <w:pPr>
              <w:pStyle w:val="DeptBullets"/>
              <w:numPr>
                <w:ilvl w:val="0"/>
                <w:numId w:val="0"/>
              </w:numPr>
              <w:tabs>
                <w:tab w:val="left" w:pos="1478"/>
              </w:tabs>
            </w:pPr>
            <w:r w:rsidRPr="0078119E">
              <w:lastRenderedPageBreak/>
              <w:t>2</w:t>
            </w:r>
            <w:r w:rsidR="008A07FD">
              <w:t>3</w:t>
            </w:r>
          </w:p>
        </w:tc>
        <w:tc>
          <w:tcPr>
            <w:tcW w:w="6496" w:type="dxa"/>
          </w:tcPr>
          <w:p w14:paraId="5AD03B26" w14:textId="18179FFE" w:rsidR="00BC5D7C" w:rsidRPr="00BC5D7C" w:rsidRDefault="008A07FD" w:rsidP="00BC5D7C">
            <w:pPr>
              <w:pStyle w:val="DeptBullets"/>
              <w:numPr>
                <w:ilvl w:val="0"/>
                <w:numId w:val="0"/>
              </w:numPr>
              <w:tabs>
                <w:tab w:val="left" w:pos="1478"/>
              </w:tabs>
            </w:pPr>
            <w:r w:rsidRPr="008A07FD">
              <w:t>Do you compare your non-staff expenditure against the DfE recommended national deals to ensure you are achieving best value?</w:t>
            </w:r>
          </w:p>
        </w:tc>
        <w:tc>
          <w:tcPr>
            <w:tcW w:w="1238" w:type="dxa"/>
          </w:tcPr>
          <w:p w14:paraId="0179F82D" w14:textId="27D4A48F" w:rsidR="00BC5D7C" w:rsidRDefault="00A2360E" w:rsidP="00BC5D7C">
            <w:pPr>
              <w:pStyle w:val="DeptBullets"/>
              <w:numPr>
                <w:ilvl w:val="0"/>
                <w:numId w:val="0"/>
              </w:numPr>
              <w:tabs>
                <w:tab w:val="left" w:pos="1478"/>
              </w:tabs>
              <w:rPr>
                <w:b/>
                <w:bCs/>
              </w:rPr>
            </w:pPr>
            <w:hyperlink r:id="rId30" w:anchor="part23" w:history="1">
              <w:r w:rsidR="00BC5D7C" w:rsidRPr="002A39FC">
                <w:rPr>
                  <w:rStyle w:val="Hyperlink"/>
                </w:rPr>
                <w:t>Q</w:t>
              </w:r>
              <w:r w:rsidR="008A07FD" w:rsidRPr="002A39FC">
                <w:rPr>
                  <w:rStyle w:val="Hyperlink"/>
                </w:rPr>
                <w:t>23</w:t>
              </w:r>
              <w:r w:rsidR="00BC5D7C" w:rsidRPr="002A39FC">
                <w:rPr>
                  <w:rStyle w:val="Hyperlink"/>
                </w:rPr>
                <w:t xml:space="preserve"> guidance</w:t>
              </w:r>
            </w:hyperlink>
          </w:p>
        </w:tc>
        <w:tc>
          <w:tcPr>
            <w:tcW w:w="283" w:type="dxa"/>
          </w:tcPr>
          <w:p w14:paraId="3F3281E2" w14:textId="77777777" w:rsidR="00BC5D7C" w:rsidRDefault="00BC5D7C" w:rsidP="00BC5D7C">
            <w:pPr>
              <w:pStyle w:val="DeptBullets"/>
              <w:numPr>
                <w:ilvl w:val="0"/>
                <w:numId w:val="0"/>
              </w:numPr>
              <w:tabs>
                <w:tab w:val="left" w:pos="1478"/>
              </w:tabs>
              <w:rPr>
                <w:b/>
                <w:bCs/>
              </w:rPr>
            </w:pPr>
          </w:p>
        </w:tc>
        <w:tc>
          <w:tcPr>
            <w:tcW w:w="1701" w:type="dxa"/>
            <w:shd w:val="clear" w:color="auto" w:fill="F2DBDB" w:themeFill="accent2" w:themeFillTint="33"/>
          </w:tcPr>
          <w:p w14:paraId="0FAD830A" w14:textId="5541964D" w:rsidR="00BC5D7C" w:rsidRDefault="00F71553" w:rsidP="00BC5D7C">
            <w:pPr>
              <w:pStyle w:val="DeptBullets"/>
              <w:numPr>
                <w:ilvl w:val="0"/>
                <w:numId w:val="0"/>
              </w:numPr>
              <w:tabs>
                <w:tab w:val="left" w:pos="1478"/>
              </w:tabs>
              <w:rPr>
                <w:b/>
                <w:bCs/>
              </w:rPr>
            </w:pPr>
            <w:r>
              <w:rPr>
                <w:b/>
                <w:bCs/>
              </w:rPr>
              <w:t>Yes</w:t>
            </w:r>
          </w:p>
        </w:tc>
        <w:tc>
          <w:tcPr>
            <w:tcW w:w="284" w:type="dxa"/>
          </w:tcPr>
          <w:p w14:paraId="0E88BD99"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EDE5B71" w14:textId="3F731ED8" w:rsidR="00BC5D7C" w:rsidRPr="004F0EF7" w:rsidRDefault="00F71553" w:rsidP="00BC5D7C">
            <w:pPr>
              <w:pStyle w:val="DeptBullets"/>
              <w:numPr>
                <w:ilvl w:val="0"/>
                <w:numId w:val="0"/>
              </w:numPr>
              <w:tabs>
                <w:tab w:val="left" w:pos="1478"/>
              </w:tabs>
              <w:rPr>
                <w:bCs/>
              </w:rPr>
            </w:pPr>
            <w:r w:rsidRPr="004F0EF7">
              <w:rPr>
                <w:bCs/>
              </w:rPr>
              <w:t>Benchmarking process undertaken.</w:t>
            </w:r>
          </w:p>
        </w:tc>
      </w:tr>
      <w:tr w:rsidR="008A07FD" w14:paraId="1661D58A" w14:textId="77777777" w:rsidTr="00C8527C">
        <w:tc>
          <w:tcPr>
            <w:tcW w:w="483" w:type="dxa"/>
          </w:tcPr>
          <w:p w14:paraId="4EFD03B9" w14:textId="65362B3D" w:rsidR="008A07FD" w:rsidRPr="0078119E" w:rsidRDefault="008A07FD" w:rsidP="00BC5D7C">
            <w:pPr>
              <w:pStyle w:val="DeptBullets"/>
              <w:numPr>
                <w:ilvl w:val="0"/>
                <w:numId w:val="0"/>
              </w:numPr>
              <w:tabs>
                <w:tab w:val="left" w:pos="1478"/>
              </w:tabs>
            </w:pPr>
            <w:r>
              <w:t>24</w:t>
            </w:r>
          </w:p>
        </w:tc>
        <w:tc>
          <w:tcPr>
            <w:tcW w:w="6496" w:type="dxa"/>
          </w:tcPr>
          <w:p w14:paraId="5B84A70C" w14:textId="43DA05CC" w:rsidR="008A07FD" w:rsidRPr="008A07FD" w:rsidRDefault="008A07FD" w:rsidP="00BC5D7C">
            <w:pPr>
              <w:pStyle w:val="DeptBullets"/>
              <w:numPr>
                <w:ilvl w:val="0"/>
                <w:numId w:val="0"/>
              </w:numPr>
              <w:tabs>
                <w:tab w:val="left" w:pos="1478"/>
              </w:tabs>
            </w:pPr>
            <w:r w:rsidRPr="008A07FD">
              <w:t>Does the school maintain its premises and other assets to an adequate standard and make best use of capital monies for this purpose?</w:t>
            </w:r>
          </w:p>
        </w:tc>
        <w:tc>
          <w:tcPr>
            <w:tcW w:w="1238" w:type="dxa"/>
          </w:tcPr>
          <w:p w14:paraId="0B096535" w14:textId="1397D170" w:rsidR="008A07FD" w:rsidRPr="00D957F2" w:rsidRDefault="00A2360E" w:rsidP="00BC5D7C">
            <w:pPr>
              <w:pStyle w:val="DeptBullets"/>
              <w:numPr>
                <w:ilvl w:val="0"/>
                <w:numId w:val="0"/>
              </w:numPr>
              <w:tabs>
                <w:tab w:val="left" w:pos="1478"/>
              </w:tabs>
            </w:pPr>
            <w:hyperlink r:id="rId31" w:anchor="part24" w:history="1">
              <w:r w:rsidR="008A07FD" w:rsidRPr="002A39FC">
                <w:rPr>
                  <w:rStyle w:val="Hyperlink"/>
                </w:rPr>
                <w:t>Q24 guidance</w:t>
              </w:r>
            </w:hyperlink>
          </w:p>
        </w:tc>
        <w:tc>
          <w:tcPr>
            <w:tcW w:w="283" w:type="dxa"/>
          </w:tcPr>
          <w:p w14:paraId="027C60AC" w14:textId="77777777" w:rsidR="008A07FD" w:rsidRDefault="008A07FD" w:rsidP="00BC5D7C">
            <w:pPr>
              <w:pStyle w:val="DeptBullets"/>
              <w:numPr>
                <w:ilvl w:val="0"/>
                <w:numId w:val="0"/>
              </w:numPr>
              <w:tabs>
                <w:tab w:val="left" w:pos="1478"/>
              </w:tabs>
              <w:rPr>
                <w:b/>
                <w:bCs/>
              </w:rPr>
            </w:pPr>
          </w:p>
        </w:tc>
        <w:sdt>
          <w:sdtPr>
            <w:rPr>
              <w:b/>
              <w:bCs/>
            </w:rPr>
            <w:id w:val="1029991678"/>
            <w:placeholder>
              <w:docPart w:val="09C70063D9FC49EBAC5FBAA8DFEDD2EA"/>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89565B9" w14:textId="7753BE54" w:rsidR="008A07FD" w:rsidRPr="00C55F4B" w:rsidRDefault="00F71553" w:rsidP="00BC5D7C">
                <w:pPr>
                  <w:pStyle w:val="DeptBullets"/>
                  <w:numPr>
                    <w:ilvl w:val="0"/>
                    <w:numId w:val="0"/>
                  </w:numPr>
                  <w:tabs>
                    <w:tab w:val="left" w:pos="1478"/>
                  </w:tabs>
                  <w:rPr>
                    <w:b/>
                    <w:bCs/>
                  </w:rPr>
                </w:pPr>
                <w:r>
                  <w:rPr>
                    <w:b/>
                    <w:bCs/>
                  </w:rPr>
                  <w:t>Yes</w:t>
                </w:r>
              </w:p>
            </w:tc>
          </w:sdtContent>
        </w:sdt>
        <w:tc>
          <w:tcPr>
            <w:tcW w:w="284" w:type="dxa"/>
          </w:tcPr>
          <w:p w14:paraId="166C4FBD" w14:textId="77777777" w:rsidR="008A07FD" w:rsidRDefault="008A07FD" w:rsidP="00BC5D7C">
            <w:pPr>
              <w:pStyle w:val="DeptBullets"/>
              <w:numPr>
                <w:ilvl w:val="0"/>
                <w:numId w:val="0"/>
              </w:numPr>
              <w:tabs>
                <w:tab w:val="left" w:pos="1478"/>
              </w:tabs>
              <w:rPr>
                <w:b/>
                <w:bCs/>
              </w:rPr>
            </w:pPr>
          </w:p>
        </w:tc>
        <w:tc>
          <w:tcPr>
            <w:tcW w:w="4903" w:type="dxa"/>
            <w:shd w:val="clear" w:color="auto" w:fill="F2DBDB" w:themeFill="accent2" w:themeFillTint="33"/>
          </w:tcPr>
          <w:p w14:paraId="543BD4DC" w14:textId="057B0350" w:rsidR="008A07FD" w:rsidRPr="004F0EF7" w:rsidRDefault="00F71553" w:rsidP="00BC5D7C">
            <w:pPr>
              <w:pStyle w:val="DeptBullets"/>
              <w:numPr>
                <w:ilvl w:val="0"/>
                <w:numId w:val="0"/>
              </w:numPr>
              <w:tabs>
                <w:tab w:val="left" w:pos="1478"/>
              </w:tabs>
              <w:rPr>
                <w:bCs/>
              </w:rPr>
            </w:pPr>
            <w:r w:rsidRPr="004F0EF7">
              <w:rPr>
                <w:bCs/>
              </w:rPr>
              <w:t>Meeting with Vinci Surveyor with reference to front of the school - possible damp issue and also the state of repair of one of our classroom's windows.</w:t>
            </w:r>
          </w:p>
        </w:tc>
      </w:tr>
    </w:tbl>
    <w:p w14:paraId="619AE869" w14:textId="7B85709E"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31E672A7" w14:textId="77777777" w:rsidTr="0078119E">
        <w:tc>
          <w:tcPr>
            <w:tcW w:w="15388" w:type="dxa"/>
            <w:shd w:val="clear" w:color="auto" w:fill="1F497D" w:themeFill="text2"/>
          </w:tcPr>
          <w:p w14:paraId="6981C16D" w14:textId="5314D531" w:rsidR="0078119E" w:rsidRDefault="0078119E" w:rsidP="0000599A">
            <w:pPr>
              <w:pStyle w:val="DeptBullets"/>
              <w:numPr>
                <w:ilvl w:val="0"/>
                <w:numId w:val="0"/>
              </w:numPr>
              <w:tabs>
                <w:tab w:val="left" w:pos="1478"/>
              </w:tabs>
              <w:rPr>
                <w:b/>
                <w:bCs/>
              </w:rPr>
            </w:pPr>
            <w:r w:rsidRPr="0078119E">
              <w:rPr>
                <w:b/>
                <w:bCs/>
                <w:color w:val="FFFFFF" w:themeColor="background1"/>
              </w:rPr>
              <w:t>F. Protecting public money</w:t>
            </w:r>
          </w:p>
        </w:tc>
      </w:tr>
    </w:tbl>
    <w:p w14:paraId="493E6ACA" w14:textId="233FB622"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562"/>
        <w:gridCol w:w="6379"/>
        <w:gridCol w:w="1276"/>
        <w:gridCol w:w="283"/>
        <w:gridCol w:w="1701"/>
        <w:gridCol w:w="284"/>
        <w:gridCol w:w="4903"/>
      </w:tblGrid>
      <w:tr w:rsidR="00BC5D7C" w14:paraId="3ACA9514" w14:textId="77777777" w:rsidTr="00C8527C">
        <w:tc>
          <w:tcPr>
            <w:tcW w:w="562" w:type="dxa"/>
          </w:tcPr>
          <w:p w14:paraId="50841AAE" w14:textId="1E58CD80" w:rsidR="00BC5D7C" w:rsidRPr="0078119E" w:rsidRDefault="00BC5D7C" w:rsidP="00BC5D7C">
            <w:pPr>
              <w:pStyle w:val="DeptBullets"/>
              <w:numPr>
                <w:ilvl w:val="0"/>
                <w:numId w:val="0"/>
              </w:numPr>
              <w:tabs>
                <w:tab w:val="left" w:pos="1478"/>
              </w:tabs>
            </w:pPr>
            <w:r w:rsidRPr="0078119E">
              <w:t>2</w:t>
            </w:r>
            <w:r w:rsidR="008A07FD">
              <w:t>5</w:t>
            </w:r>
          </w:p>
        </w:tc>
        <w:tc>
          <w:tcPr>
            <w:tcW w:w="6379" w:type="dxa"/>
          </w:tcPr>
          <w:p w14:paraId="77006D35" w14:textId="08B489FD" w:rsidR="00BC5D7C" w:rsidRPr="00BC5D7C" w:rsidRDefault="008A07FD" w:rsidP="00BC5D7C">
            <w:pPr>
              <w:pStyle w:val="DeptBullets"/>
              <w:numPr>
                <w:ilvl w:val="0"/>
                <w:numId w:val="0"/>
              </w:numPr>
              <w:tabs>
                <w:tab w:val="left" w:pos="1478"/>
              </w:tabs>
            </w:pPr>
            <w:r w:rsidRPr="008A07FD">
              <w:t>Is the governing body sure that there are no outstanding matters from audit reports or from previous consideration of weaknesses by the governing body?</w:t>
            </w:r>
          </w:p>
        </w:tc>
        <w:tc>
          <w:tcPr>
            <w:tcW w:w="1276" w:type="dxa"/>
          </w:tcPr>
          <w:p w14:paraId="666A8EF3" w14:textId="4EAB847F" w:rsidR="00BC5D7C" w:rsidRDefault="00A2360E" w:rsidP="00BC5D7C">
            <w:pPr>
              <w:pStyle w:val="DeptBullets"/>
              <w:numPr>
                <w:ilvl w:val="0"/>
                <w:numId w:val="0"/>
              </w:numPr>
              <w:tabs>
                <w:tab w:val="left" w:pos="1478"/>
              </w:tabs>
              <w:rPr>
                <w:b/>
                <w:bCs/>
              </w:rPr>
            </w:pPr>
            <w:hyperlink r:id="rId32" w:anchor="part25" w:history="1">
              <w:r w:rsidR="00BC5D7C" w:rsidRPr="002A39FC">
                <w:rPr>
                  <w:rStyle w:val="Hyperlink"/>
                </w:rPr>
                <w:t>Q</w:t>
              </w:r>
              <w:r w:rsidR="008A07FD" w:rsidRPr="002A39FC">
                <w:rPr>
                  <w:rStyle w:val="Hyperlink"/>
                </w:rPr>
                <w:t>25</w:t>
              </w:r>
              <w:r w:rsidR="00BC5D7C" w:rsidRPr="002A39FC">
                <w:rPr>
                  <w:rStyle w:val="Hyperlink"/>
                </w:rPr>
                <w:t xml:space="preserve"> guidance</w:t>
              </w:r>
            </w:hyperlink>
          </w:p>
        </w:tc>
        <w:tc>
          <w:tcPr>
            <w:tcW w:w="283" w:type="dxa"/>
          </w:tcPr>
          <w:p w14:paraId="20FAF47E" w14:textId="77777777" w:rsidR="00BC5D7C" w:rsidRDefault="00BC5D7C" w:rsidP="00BC5D7C">
            <w:pPr>
              <w:pStyle w:val="DeptBullets"/>
              <w:numPr>
                <w:ilvl w:val="0"/>
                <w:numId w:val="0"/>
              </w:numPr>
              <w:tabs>
                <w:tab w:val="left" w:pos="1478"/>
              </w:tabs>
              <w:rPr>
                <w:b/>
                <w:bCs/>
              </w:rPr>
            </w:pPr>
          </w:p>
        </w:tc>
        <w:sdt>
          <w:sdtPr>
            <w:rPr>
              <w:b/>
              <w:bCs/>
            </w:rPr>
            <w:id w:val="-1319337730"/>
            <w:placeholder>
              <w:docPart w:val="9A6F3420B95244E28777CD5E5FF1DEE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82550C" w14:textId="66BDEDE1"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61058DF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D233590" w14:textId="7F007362" w:rsidR="00BC5D7C" w:rsidRPr="004F0EF7" w:rsidRDefault="00F71553" w:rsidP="00BC5D7C">
            <w:pPr>
              <w:pStyle w:val="DeptBullets"/>
              <w:numPr>
                <w:ilvl w:val="0"/>
                <w:numId w:val="0"/>
              </w:numPr>
              <w:tabs>
                <w:tab w:val="left" w:pos="1478"/>
              </w:tabs>
              <w:rPr>
                <w:bCs/>
              </w:rPr>
            </w:pPr>
            <w:r w:rsidRPr="004F0EF7">
              <w:rPr>
                <w:bCs/>
              </w:rPr>
              <w:t>No Outstanding Matters</w:t>
            </w:r>
          </w:p>
        </w:tc>
      </w:tr>
      <w:tr w:rsidR="00BC5D7C" w14:paraId="4DEF3788" w14:textId="77777777" w:rsidTr="00C8527C">
        <w:tc>
          <w:tcPr>
            <w:tcW w:w="562" w:type="dxa"/>
          </w:tcPr>
          <w:p w14:paraId="0178F6E0" w14:textId="0B83605B" w:rsidR="00BC5D7C" w:rsidRPr="0078119E" w:rsidRDefault="00BC5D7C" w:rsidP="00BC5D7C">
            <w:pPr>
              <w:pStyle w:val="DeptBullets"/>
              <w:numPr>
                <w:ilvl w:val="0"/>
                <w:numId w:val="0"/>
              </w:numPr>
              <w:tabs>
                <w:tab w:val="left" w:pos="1478"/>
              </w:tabs>
            </w:pPr>
            <w:r w:rsidRPr="0078119E">
              <w:t>2</w:t>
            </w:r>
            <w:r w:rsidR="008A07FD">
              <w:t>6</w:t>
            </w:r>
          </w:p>
        </w:tc>
        <w:tc>
          <w:tcPr>
            <w:tcW w:w="6379" w:type="dxa"/>
          </w:tcPr>
          <w:p w14:paraId="18A3AF11" w14:textId="11DB1621" w:rsidR="00BC5D7C" w:rsidRPr="00BC5D7C" w:rsidRDefault="008A07FD" w:rsidP="00BC5D7C">
            <w:pPr>
              <w:pStyle w:val="DeptBullets"/>
              <w:numPr>
                <w:ilvl w:val="0"/>
                <w:numId w:val="0"/>
              </w:numPr>
              <w:tabs>
                <w:tab w:val="left" w:pos="1478"/>
              </w:tabs>
            </w:pPr>
            <w:r w:rsidRPr="008A07FD">
              <w:t xml:space="preserve">Are there adequate arrangements in place to manage related party transactions and has a complete list of related party transactions been appended to the checklist document (see </w:t>
            </w:r>
            <w:r w:rsidR="00497210">
              <w:t>template for recording related party transactions</w:t>
            </w:r>
            <w:r w:rsidRPr="008A07FD">
              <w:t>)?</w:t>
            </w:r>
          </w:p>
        </w:tc>
        <w:tc>
          <w:tcPr>
            <w:tcW w:w="1276" w:type="dxa"/>
          </w:tcPr>
          <w:p w14:paraId="5A7FE1C9" w14:textId="79E88021" w:rsidR="00BC5D7C" w:rsidRDefault="00A2360E" w:rsidP="00BC5D7C">
            <w:pPr>
              <w:pStyle w:val="DeptBullets"/>
              <w:numPr>
                <w:ilvl w:val="0"/>
                <w:numId w:val="0"/>
              </w:numPr>
              <w:tabs>
                <w:tab w:val="left" w:pos="1478"/>
              </w:tabs>
              <w:rPr>
                <w:b/>
                <w:bCs/>
              </w:rPr>
            </w:pPr>
            <w:hyperlink r:id="rId33" w:anchor="part26" w:history="1">
              <w:r w:rsidR="00BC5D7C" w:rsidRPr="002A39FC">
                <w:rPr>
                  <w:rStyle w:val="Hyperlink"/>
                </w:rPr>
                <w:t>Q</w:t>
              </w:r>
              <w:r w:rsidR="008A07FD" w:rsidRPr="002A39FC">
                <w:rPr>
                  <w:rStyle w:val="Hyperlink"/>
                </w:rPr>
                <w:t>26</w:t>
              </w:r>
              <w:r w:rsidR="00BC5D7C" w:rsidRPr="002A39FC">
                <w:rPr>
                  <w:rStyle w:val="Hyperlink"/>
                </w:rPr>
                <w:t xml:space="preserve"> guidance</w:t>
              </w:r>
            </w:hyperlink>
          </w:p>
        </w:tc>
        <w:tc>
          <w:tcPr>
            <w:tcW w:w="283" w:type="dxa"/>
          </w:tcPr>
          <w:p w14:paraId="7705D3B7" w14:textId="77777777" w:rsidR="00BC5D7C" w:rsidRDefault="00BC5D7C" w:rsidP="00BC5D7C">
            <w:pPr>
              <w:pStyle w:val="DeptBullets"/>
              <w:numPr>
                <w:ilvl w:val="0"/>
                <w:numId w:val="0"/>
              </w:numPr>
              <w:tabs>
                <w:tab w:val="left" w:pos="1478"/>
              </w:tabs>
              <w:rPr>
                <w:b/>
                <w:bCs/>
              </w:rPr>
            </w:pPr>
          </w:p>
        </w:tc>
        <w:sdt>
          <w:sdtPr>
            <w:rPr>
              <w:bCs/>
            </w:rPr>
            <w:id w:val="-379326016"/>
            <w:placeholder>
              <w:docPart w:val="C6270D1E6CDD459A98A7E8F8F3900C8C"/>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5980705" w14:textId="5CC36AAD" w:rsidR="00BC5D7C" w:rsidRDefault="00A2360E" w:rsidP="00BC5D7C">
                <w:pPr>
                  <w:pStyle w:val="DeptBullets"/>
                  <w:numPr>
                    <w:ilvl w:val="0"/>
                    <w:numId w:val="0"/>
                  </w:numPr>
                  <w:tabs>
                    <w:tab w:val="left" w:pos="1478"/>
                  </w:tabs>
                  <w:rPr>
                    <w:b/>
                    <w:bCs/>
                  </w:rPr>
                </w:pPr>
                <w:r w:rsidRPr="00A2360E">
                  <w:rPr>
                    <w:bCs/>
                  </w:rPr>
                  <w:t>Yes</w:t>
                </w:r>
              </w:p>
            </w:tc>
          </w:sdtContent>
        </w:sdt>
        <w:tc>
          <w:tcPr>
            <w:tcW w:w="284" w:type="dxa"/>
          </w:tcPr>
          <w:p w14:paraId="245228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7EDF0C7E" w14:textId="22B688EC" w:rsidR="00BC5D7C" w:rsidRPr="00A2360E" w:rsidRDefault="00A2360E" w:rsidP="00BC5D7C">
            <w:pPr>
              <w:pStyle w:val="DeptBullets"/>
              <w:numPr>
                <w:ilvl w:val="0"/>
                <w:numId w:val="0"/>
              </w:numPr>
              <w:tabs>
                <w:tab w:val="left" w:pos="1478"/>
              </w:tabs>
              <w:rPr>
                <w:bCs/>
              </w:rPr>
            </w:pPr>
            <w:r w:rsidRPr="00A2360E">
              <w:rPr>
                <w:bCs/>
              </w:rPr>
              <w:t xml:space="preserve">No related party transactions currently but understand that if any do occur they are to the recorded and logged accordingly. The provided template will be a working document. </w:t>
            </w:r>
          </w:p>
        </w:tc>
      </w:tr>
      <w:tr w:rsidR="00BC5D7C" w14:paraId="50CA03F1" w14:textId="77777777" w:rsidTr="00C8527C">
        <w:tc>
          <w:tcPr>
            <w:tcW w:w="562" w:type="dxa"/>
          </w:tcPr>
          <w:p w14:paraId="29D692DA" w14:textId="04185BF9" w:rsidR="00BC5D7C" w:rsidRPr="0078119E" w:rsidRDefault="00BC5D7C" w:rsidP="00BC5D7C">
            <w:pPr>
              <w:pStyle w:val="DeptBullets"/>
              <w:numPr>
                <w:ilvl w:val="0"/>
                <w:numId w:val="0"/>
              </w:numPr>
              <w:tabs>
                <w:tab w:val="left" w:pos="1478"/>
              </w:tabs>
            </w:pPr>
            <w:r w:rsidRPr="0078119E">
              <w:t>2</w:t>
            </w:r>
            <w:r w:rsidR="008A07FD">
              <w:t>7</w:t>
            </w:r>
          </w:p>
        </w:tc>
        <w:tc>
          <w:tcPr>
            <w:tcW w:w="6379" w:type="dxa"/>
          </w:tcPr>
          <w:p w14:paraId="27CC8CDD" w14:textId="7C60315F" w:rsidR="00BC5D7C" w:rsidRPr="00BC5D7C" w:rsidRDefault="008A07FD" w:rsidP="00BC5D7C">
            <w:pPr>
              <w:pStyle w:val="DeptBullets"/>
              <w:numPr>
                <w:ilvl w:val="0"/>
                <w:numId w:val="0"/>
              </w:numPr>
              <w:tabs>
                <w:tab w:val="left" w:pos="1478"/>
              </w:tabs>
            </w:pPr>
            <w:r w:rsidRPr="008A07FD">
              <w:t>Are there adequate arrangements in place to guard against fraud and theft by staff, contractors and suppliers?</w:t>
            </w:r>
          </w:p>
        </w:tc>
        <w:tc>
          <w:tcPr>
            <w:tcW w:w="1276" w:type="dxa"/>
          </w:tcPr>
          <w:p w14:paraId="6D44C1B0" w14:textId="7C5B4133" w:rsidR="00BC5D7C" w:rsidRDefault="00A2360E" w:rsidP="00BC5D7C">
            <w:pPr>
              <w:pStyle w:val="DeptBullets"/>
              <w:numPr>
                <w:ilvl w:val="0"/>
                <w:numId w:val="0"/>
              </w:numPr>
              <w:tabs>
                <w:tab w:val="left" w:pos="1478"/>
              </w:tabs>
              <w:rPr>
                <w:b/>
                <w:bCs/>
              </w:rPr>
            </w:pPr>
            <w:hyperlink r:id="rId34" w:anchor="part27" w:history="1">
              <w:r w:rsidR="00BC5D7C" w:rsidRPr="002A39FC">
                <w:rPr>
                  <w:rStyle w:val="Hyperlink"/>
                </w:rPr>
                <w:t>Q</w:t>
              </w:r>
              <w:r w:rsidR="008A07FD" w:rsidRPr="002A39FC">
                <w:rPr>
                  <w:rStyle w:val="Hyperlink"/>
                </w:rPr>
                <w:t>27</w:t>
              </w:r>
              <w:r w:rsidR="00BC5D7C" w:rsidRPr="002A39FC">
                <w:rPr>
                  <w:rStyle w:val="Hyperlink"/>
                </w:rPr>
                <w:t xml:space="preserve"> guidance</w:t>
              </w:r>
            </w:hyperlink>
          </w:p>
        </w:tc>
        <w:tc>
          <w:tcPr>
            <w:tcW w:w="283" w:type="dxa"/>
          </w:tcPr>
          <w:p w14:paraId="01C7811D" w14:textId="77777777" w:rsidR="00BC5D7C" w:rsidRDefault="00BC5D7C" w:rsidP="00BC5D7C">
            <w:pPr>
              <w:pStyle w:val="DeptBullets"/>
              <w:numPr>
                <w:ilvl w:val="0"/>
                <w:numId w:val="0"/>
              </w:numPr>
              <w:tabs>
                <w:tab w:val="left" w:pos="1478"/>
              </w:tabs>
              <w:rPr>
                <w:b/>
                <w:bCs/>
              </w:rPr>
            </w:pPr>
          </w:p>
        </w:tc>
        <w:sdt>
          <w:sdtPr>
            <w:rPr>
              <w:b/>
              <w:bCs/>
            </w:rPr>
            <w:id w:val="-668868983"/>
            <w:placeholder>
              <w:docPart w:val="900D514AD92F4F898E09A3C6FCD3F43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DB0F8E5" w14:textId="1FBAFE32" w:rsidR="00BC5D7C" w:rsidRDefault="00F71553" w:rsidP="00BC5D7C">
                <w:pPr>
                  <w:pStyle w:val="DeptBullets"/>
                  <w:numPr>
                    <w:ilvl w:val="0"/>
                    <w:numId w:val="0"/>
                  </w:numPr>
                  <w:tabs>
                    <w:tab w:val="left" w:pos="1478"/>
                  </w:tabs>
                  <w:rPr>
                    <w:b/>
                    <w:bCs/>
                  </w:rPr>
                </w:pPr>
                <w:r>
                  <w:rPr>
                    <w:b/>
                    <w:bCs/>
                  </w:rPr>
                  <w:t>Yes</w:t>
                </w:r>
              </w:p>
            </w:tc>
          </w:sdtContent>
        </w:sdt>
        <w:tc>
          <w:tcPr>
            <w:tcW w:w="284" w:type="dxa"/>
          </w:tcPr>
          <w:p w14:paraId="69494E58"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C4F7F0E" w14:textId="4AC7698D" w:rsidR="00BC5D7C" w:rsidRPr="004F0EF7" w:rsidRDefault="00F71553" w:rsidP="00BC5D7C">
            <w:pPr>
              <w:pStyle w:val="DeptBullets"/>
              <w:numPr>
                <w:ilvl w:val="0"/>
                <w:numId w:val="0"/>
              </w:numPr>
              <w:tabs>
                <w:tab w:val="left" w:pos="1478"/>
              </w:tabs>
              <w:rPr>
                <w:bCs/>
              </w:rPr>
            </w:pPr>
            <w:r w:rsidRPr="004F0EF7">
              <w:rPr>
                <w:bCs/>
              </w:rPr>
              <w:t xml:space="preserve">All staff claims are authorised by Head and any HT claims are processed </w:t>
            </w:r>
            <w:r w:rsidR="00B070A3" w:rsidRPr="004F0EF7">
              <w:rPr>
                <w:bCs/>
              </w:rPr>
              <w:t>directly by</w:t>
            </w:r>
            <w:r w:rsidRPr="004F0EF7">
              <w:rPr>
                <w:bCs/>
              </w:rPr>
              <w:t xml:space="preserve"> Payroll with the Chair of Gov copied in as authorisation. All banking documents are signed by the Head and Countersigned by the Senior Administrator. 2 people always responsible for the school finances. </w:t>
            </w:r>
          </w:p>
        </w:tc>
      </w:tr>
      <w:tr w:rsidR="00C8527C" w14:paraId="035659E8" w14:textId="77777777" w:rsidTr="00C8527C">
        <w:tc>
          <w:tcPr>
            <w:tcW w:w="562" w:type="dxa"/>
          </w:tcPr>
          <w:p w14:paraId="710615CE" w14:textId="7EA95D2D" w:rsidR="00C8527C" w:rsidRPr="0078119E" w:rsidRDefault="00C8527C" w:rsidP="00C8527C">
            <w:pPr>
              <w:pStyle w:val="DeptBullets"/>
              <w:numPr>
                <w:ilvl w:val="0"/>
                <w:numId w:val="0"/>
              </w:numPr>
              <w:tabs>
                <w:tab w:val="left" w:pos="1478"/>
              </w:tabs>
            </w:pPr>
            <w:r w:rsidRPr="0078119E">
              <w:t>2</w:t>
            </w:r>
            <w:r w:rsidR="008A07FD">
              <w:t>8</w:t>
            </w:r>
          </w:p>
        </w:tc>
        <w:tc>
          <w:tcPr>
            <w:tcW w:w="6379" w:type="dxa"/>
          </w:tcPr>
          <w:p w14:paraId="117F7733" w14:textId="07F4B6A6" w:rsidR="00C8527C" w:rsidRPr="00BC5D7C" w:rsidRDefault="008A07FD" w:rsidP="00C8527C">
            <w:pPr>
              <w:pStyle w:val="DeptBullets"/>
              <w:numPr>
                <w:ilvl w:val="0"/>
                <w:numId w:val="0"/>
              </w:numPr>
              <w:tabs>
                <w:tab w:val="left" w:pos="1478"/>
              </w:tabs>
            </w:pPr>
            <w:r w:rsidRPr="008A07FD">
              <w:t>Are all staff aware of the school’s whistleblowing arrangements and to whom they should report concerns?</w:t>
            </w:r>
          </w:p>
        </w:tc>
        <w:tc>
          <w:tcPr>
            <w:tcW w:w="1276" w:type="dxa"/>
          </w:tcPr>
          <w:p w14:paraId="620CA0A3" w14:textId="59B843E3" w:rsidR="00C8527C" w:rsidRDefault="00A2360E" w:rsidP="00C8527C">
            <w:pPr>
              <w:pStyle w:val="DeptBullets"/>
              <w:numPr>
                <w:ilvl w:val="0"/>
                <w:numId w:val="0"/>
              </w:numPr>
              <w:tabs>
                <w:tab w:val="left" w:pos="1478"/>
              </w:tabs>
              <w:rPr>
                <w:b/>
                <w:bCs/>
              </w:rPr>
            </w:pPr>
            <w:hyperlink r:id="rId35" w:anchor="part28" w:history="1">
              <w:r w:rsidR="00C8527C" w:rsidRPr="002A39FC">
                <w:rPr>
                  <w:rStyle w:val="Hyperlink"/>
                </w:rPr>
                <w:t>Q</w:t>
              </w:r>
              <w:r w:rsidR="008A07FD" w:rsidRPr="002A39FC">
                <w:rPr>
                  <w:rStyle w:val="Hyperlink"/>
                </w:rPr>
                <w:t>28</w:t>
              </w:r>
              <w:r w:rsidR="00C8527C" w:rsidRPr="002A39FC">
                <w:rPr>
                  <w:rStyle w:val="Hyperlink"/>
                </w:rPr>
                <w:t xml:space="preserve"> guidance</w:t>
              </w:r>
            </w:hyperlink>
          </w:p>
        </w:tc>
        <w:tc>
          <w:tcPr>
            <w:tcW w:w="283" w:type="dxa"/>
          </w:tcPr>
          <w:p w14:paraId="197B8780" w14:textId="77777777" w:rsidR="00C8527C" w:rsidRDefault="00C8527C" w:rsidP="00C8527C">
            <w:pPr>
              <w:pStyle w:val="DeptBullets"/>
              <w:numPr>
                <w:ilvl w:val="0"/>
                <w:numId w:val="0"/>
              </w:numPr>
              <w:tabs>
                <w:tab w:val="left" w:pos="1478"/>
              </w:tabs>
              <w:rPr>
                <w:b/>
                <w:bCs/>
              </w:rPr>
            </w:pPr>
          </w:p>
        </w:tc>
        <w:sdt>
          <w:sdtPr>
            <w:rPr>
              <w:b/>
              <w:bCs/>
            </w:rPr>
            <w:id w:val="1138222476"/>
            <w:placeholder>
              <w:docPart w:val="9C0DF02D2EC44C51B9075B7DADAEB3B9"/>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09FDC3" w14:textId="1736CBCF" w:rsidR="00C8527C" w:rsidRDefault="002C167D" w:rsidP="00C8527C">
                <w:pPr>
                  <w:pStyle w:val="DeptBullets"/>
                  <w:numPr>
                    <w:ilvl w:val="0"/>
                    <w:numId w:val="0"/>
                  </w:numPr>
                  <w:tabs>
                    <w:tab w:val="left" w:pos="1478"/>
                  </w:tabs>
                  <w:rPr>
                    <w:b/>
                    <w:bCs/>
                  </w:rPr>
                </w:pPr>
                <w:r>
                  <w:rPr>
                    <w:b/>
                    <w:bCs/>
                  </w:rPr>
                  <w:t>Yes</w:t>
                </w:r>
              </w:p>
            </w:tc>
          </w:sdtContent>
        </w:sdt>
        <w:tc>
          <w:tcPr>
            <w:tcW w:w="284" w:type="dxa"/>
          </w:tcPr>
          <w:p w14:paraId="2158E786"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6AB6D6AB" w14:textId="6A01195B" w:rsidR="00C8527C" w:rsidRPr="00A2360E" w:rsidRDefault="002C167D" w:rsidP="00C8527C">
            <w:pPr>
              <w:pStyle w:val="DeptBullets"/>
              <w:numPr>
                <w:ilvl w:val="0"/>
                <w:numId w:val="0"/>
              </w:numPr>
              <w:tabs>
                <w:tab w:val="left" w:pos="1478"/>
              </w:tabs>
              <w:rPr>
                <w:bCs/>
              </w:rPr>
            </w:pPr>
            <w:r w:rsidRPr="00A2360E">
              <w:rPr>
                <w:bCs/>
              </w:rPr>
              <w:t>Whistleblowing policy is made available to all staff so they're aware of the procedure.</w:t>
            </w:r>
          </w:p>
        </w:tc>
      </w:tr>
      <w:tr w:rsidR="00C8527C" w14:paraId="7932A2C4" w14:textId="77777777" w:rsidTr="00C8527C">
        <w:tc>
          <w:tcPr>
            <w:tcW w:w="562" w:type="dxa"/>
          </w:tcPr>
          <w:p w14:paraId="216428A1" w14:textId="3E41E81D" w:rsidR="00C8527C" w:rsidRPr="0078119E" w:rsidRDefault="00C8527C" w:rsidP="00C8527C">
            <w:pPr>
              <w:pStyle w:val="DeptBullets"/>
              <w:numPr>
                <w:ilvl w:val="0"/>
                <w:numId w:val="0"/>
              </w:numPr>
              <w:tabs>
                <w:tab w:val="left" w:pos="1478"/>
              </w:tabs>
            </w:pPr>
            <w:r w:rsidRPr="0078119E">
              <w:t>2</w:t>
            </w:r>
            <w:r w:rsidR="008A07FD">
              <w:t>9</w:t>
            </w:r>
          </w:p>
        </w:tc>
        <w:tc>
          <w:tcPr>
            <w:tcW w:w="6379" w:type="dxa"/>
          </w:tcPr>
          <w:p w14:paraId="1A776B1A" w14:textId="41139254" w:rsidR="00C8527C" w:rsidRPr="00BC5D7C" w:rsidRDefault="008A07FD" w:rsidP="00C8527C">
            <w:pPr>
              <w:pStyle w:val="DeptBullets"/>
              <w:numPr>
                <w:ilvl w:val="0"/>
                <w:numId w:val="0"/>
              </w:numPr>
              <w:tabs>
                <w:tab w:val="left" w:pos="1478"/>
              </w:tabs>
            </w:pPr>
            <w:r w:rsidRPr="008A07FD">
              <w:t>Does the school have an accounting system that is adequate and properly run and delivers accurate reports, including the consistent financial reporting return?</w:t>
            </w:r>
          </w:p>
        </w:tc>
        <w:tc>
          <w:tcPr>
            <w:tcW w:w="1276" w:type="dxa"/>
          </w:tcPr>
          <w:p w14:paraId="72548A47" w14:textId="6FB1B46D" w:rsidR="00C8527C" w:rsidRDefault="00A2360E" w:rsidP="00C8527C">
            <w:pPr>
              <w:pStyle w:val="DeptBullets"/>
              <w:numPr>
                <w:ilvl w:val="0"/>
                <w:numId w:val="0"/>
              </w:numPr>
              <w:tabs>
                <w:tab w:val="left" w:pos="1478"/>
              </w:tabs>
              <w:rPr>
                <w:b/>
                <w:bCs/>
              </w:rPr>
            </w:pPr>
            <w:hyperlink r:id="rId36" w:anchor="part29" w:history="1">
              <w:r w:rsidR="00C8527C" w:rsidRPr="002A39FC">
                <w:rPr>
                  <w:rStyle w:val="Hyperlink"/>
                </w:rPr>
                <w:t>Q</w:t>
              </w:r>
              <w:r w:rsidR="008A07FD" w:rsidRPr="002A39FC">
                <w:rPr>
                  <w:rStyle w:val="Hyperlink"/>
                </w:rPr>
                <w:t>29</w:t>
              </w:r>
              <w:r w:rsidR="00C8527C" w:rsidRPr="002A39FC">
                <w:rPr>
                  <w:rStyle w:val="Hyperlink"/>
                </w:rPr>
                <w:t xml:space="preserve"> guidance</w:t>
              </w:r>
            </w:hyperlink>
          </w:p>
        </w:tc>
        <w:tc>
          <w:tcPr>
            <w:tcW w:w="283" w:type="dxa"/>
          </w:tcPr>
          <w:p w14:paraId="3049AAB9" w14:textId="77777777" w:rsidR="00C8527C" w:rsidRDefault="00C8527C" w:rsidP="00C8527C">
            <w:pPr>
              <w:pStyle w:val="DeptBullets"/>
              <w:numPr>
                <w:ilvl w:val="0"/>
                <w:numId w:val="0"/>
              </w:numPr>
              <w:tabs>
                <w:tab w:val="left" w:pos="1478"/>
              </w:tabs>
              <w:rPr>
                <w:b/>
                <w:bCs/>
              </w:rPr>
            </w:pPr>
          </w:p>
        </w:tc>
        <w:sdt>
          <w:sdtPr>
            <w:rPr>
              <w:b/>
              <w:bCs/>
            </w:rPr>
            <w:id w:val="1004165840"/>
            <w:placeholder>
              <w:docPart w:val="AF71E817F710418A93BCC7907D3D04EB"/>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5274876" w14:textId="7EF4BB5B" w:rsidR="00C8527C" w:rsidRDefault="002C167D" w:rsidP="00C8527C">
                <w:pPr>
                  <w:pStyle w:val="DeptBullets"/>
                  <w:numPr>
                    <w:ilvl w:val="0"/>
                    <w:numId w:val="0"/>
                  </w:numPr>
                  <w:tabs>
                    <w:tab w:val="left" w:pos="1478"/>
                  </w:tabs>
                  <w:rPr>
                    <w:b/>
                    <w:bCs/>
                  </w:rPr>
                </w:pPr>
                <w:r>
                  <w:rPr>
                    <w:b/>
                    <w:bCs/>
                  </w:rPr>
                  <w:t>Yes</w:t>
                </w:r>
              </w:p>
            </w:tc>
          </w:sdtContent>
        </w:sdt>
        <w:tc>
          <w:tcPr>
            <w:tcW w:w="284" w:type="dxa"/>
          </w:tcPr>
          <w:p w14:paraId="1F1394C3"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4D3EB1AA" w14:textId="13C4DB20" w:rsidR="00C8527C" w:rsidRPr="004F0EF7" w:rsidRDefault="002C167D" w:rsidP="00C8527C">
            <w:pPr>
              <w:pStyle w:val="DeptBullets"/>
              <w:numPr>
                <w:ilvl w:val="0"/>
                <w:numId w:val="0"/>
              </w:numPr>
              <w:tabs>
                <w:tab w:val="left" w:pos="1478"/>
              </w:tabs>
              <w:rPr>
                <w:bCs/>
              </w:rPr>
            </w:pPr>
            <w:r w:rsidRPr="004F0EF7">
              <w:rPr>
                <w:bCs/>
              </w:rPr>
              <w:t>All reports and accounting systems are run through LCC BW system. No additional system used.</w:t>
            </w:r>
          </w:p>
        </w:tc>
      </w:tr>
      <w:tr w:rsidR="00C8527C" w14:paraId="783184E2" w14:textId="77777777" w:rsidTr="00C8527C">
        <w:tc>
          <w:tcPr>
            <w:tcW w:w="562" w:type="dxa"/>
          </w:tcPr>
          <w:p w14:paraId="269B3B81" w14:textId="32F4646F" w:rsidR="00C8527C" w:rsidRPr="0078119E" w:rsidRDefault="008A07FD" w:rsidP="00C8527C">
            <w:pPr>
              <w:pStyle w:val="DeptBullets"/>
              <w:numPr>
                <w:ilvl w:val="0"/>
                <w:numId w:val="0"/>
              </w:numPr>
              <w:tabs>
                <w:tab w:val="left" w:pos="1478"/>
              </w:tabs>
            </w:pPr>
            <w:r>
              <w:lastRenderedPageBreak/>
              <w:t>30</w:t>
            </w:r>
          </w:p>
        </w:tc>
        <w:tc>
          <w:tcPr>
            <w:tcW w:w="6379" w:type="dxa"/>
          </w:tcPr>
          <w:p w14:paraId="2C4698E9" w14:textId="59C46998" w:rsidR="00C8527C" w:rsidRPr="00BC5D7C" w:rsidRDefault="008A07FD" w:rsidP="00C8527C">
            <w:pPr>
              <w:pStyle w:val="DeptBullets"/>
              <w:numPr>
                <w:ilvl w:val="0"/>
                <w:numId w:val="0"/>
              </w:numPr>
              <w:tabs>
                <w:tab w:val="left" w:pos="1478"/>
              </w:tabs>
            </w:pPr>
            <w:r w:rsidRPr="008A07FD">
              <w:t>Does the school have adequate arrangements for audit of voluntary funds?</w:t>
            </w:r>
          </w:p>
        </w:tc>
        <w:tc>
          <w:tcPr>
            <w:tcW w:w="1276" w:type="dxa"/>
          </w:tcPr>
          <w:p w14:paraId="2B64DC57" w14:textId="2C82B2D5" w:rsidR="00C8527C" w:rsidRDefault="00A2360E" w:rsidP="00C8527C">
            <w:pPr>
              <w:pStyle w:val="DeptBullets"/>
              <w:numPr>
                <w:ilvl w:val="0"/>
                <w:numId w:val="0"/>
              </w:numPr>
              <w:tabs>
                <w:tab w:val="left" w:pos="1478"/>
              </w:tabs>
              <w:rPr>
                <w:b/>
                <w:bCs/>
              </w:rPr>
            </w:pPr>
            <w:hyperlink r:id="rId37" w:anchor="part30" w:history="1">
              <w:r w:rsidR="00C8527C" w:rsidRPr="002A39FC">
                <w:rPr>
                  <w:rStyle w:val="Hyperlink"/>
                </w:rPr>
                <w:t>Q</w:t>
              </w:r>
              <w:r w:rsidR="008A07FD" w:rsidRPr="002A39FC">
                <w:rPr>
                  <w:rStyle w:val="Hyperlink"/>
                </w:rPr>
                <w:t>30</w:t>
              </w:r>
              <w:r w:rsidR="00C8527C" w:rsidRPr="002A39FC">
                <w:rPr>
                  <w:rStyle w:val="Hyperlink"/>
                </w:rPr>
                <w:t xml:space="preserve"> guidance</w:t>
              </w:r>
            </w:hyperlink>
          </w:p>
        </w:tc>
        <w:tc>
          <w:tcPr>
            <w:tcW w:w="283" w:type="dxa"/>
          </w:tcPr>
          <w:p w14:paraId="5765CA33" w14:textId="77777777" w:rsidR="00C8527C" w:rsidRDefault="00C8527C" w:rsidP="00C8527C">
            <w:pPr>
              <w:pStyle w:val="DeptBullets"/>
              <w:numPr>
                <w:ilvl w:val="0"/>
                <w:numId w:val="0"/>
              </w:numPr>
              <w:tabs>
                <w:tab w:val="left" w:pos="1478"/>
              </w:tabs>
              <w:rPr>
                <w:b/>
                <w:bCs/>
              </w:rPr>
            </w:pPr>
          </w:p>
        </w:tc>
        <w:sdt>
          <w:sdtPr>
            <w:rPr>
              <w:b/>
              <w:bCs/>
            </w:rPr>
            <w:id w:val="-1655907187"/>
            <w:placeholder>
              <w:docPart w:val="7B41B30DDD534EDC93C06EAD5FB92227"/>
            </w:placeholde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70AE323" w14:textId="39FCBE65" w:rsidR="00C8527C" w:rsidRDefault="002C167D" w:rsidP="00C8527C">
                <w:pPr>
                  <w:pStyle w:val="DeptBullets"/>
                  <w:numPr>
                    <w:ilvl w:val="0"/>
                    <w:numId w:val="0"/>
                  </w:numPr>
                  <w:tabs>
                    <w:tab w:val="left" w:pos="1478"/>
                  </w:tabs>
                  <w:rPr>
                    <w:b/>
                    <w:bCs/>
                  </w:rPr>
                </w:pPr>
                <w:r>
                  <w:rPr>
                    <w:b/>
                    <w:bCs/>
                  </w:rPr>
                  <w:t>Yes</w:t>
                </w:r>
              </w:p>
            </w:tc>
          </w:sdtContent>
        </w:sdt>
        <w:tc>
          <w:tcPr>
            <w:tcW w:w="284" w:type="dxa"/>
          </w:tcPr>
          <w:p w14:paraId="77B8A308"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01536AB6" w14:textId="7D8B6DCA" w:rsidR="00C8527C" w:rsidRPr="004F0EF7" w:rsidRDefault="002C167D" w:rsidP="00C8527C">
            <w:pPr>
              <w:pStyle w:val="DeptBullets"/>
              <w:numPr>
                <w:ilvl w:val="0"/>
                <w:numId w:val="0"/>
              </w:numPr>
              <w:tabs>
                <w:tab w:val="left" w:pos="1478"/>
              </w:tabs>
              <w:rPr>
                <w:bCs/>
              </w:rPr>
            </w:pPr>
            <w:r w:rsidRPr="004F0EF7">
              <w:rPr>
                <w:bCs/>
              </w:rPr>
              <w:t>Senior Administrator does the day to day running of the account and the account is audited by an outside Chartered Accountant every year. The final audit is then submitted to LCC and the Charity Commission.</w:t>
            </w:r>
          </w:p>
        </w:tc>
      </w:tr>
    </w:tbl>
    <w:p w14:paraId="034960F6" w14:textId="253A2FD8" w:rsidR="0078119E" w:rsidRDefault="0078119E" w:rsidP="0000599A">
      <w:pPr>
        <w:pStyle w:val="DeptBullets"/>
        <w:numPr>
          <w:ilvl w:val="0"/>
          <w:numId w:val="0"/>
        </w:numPr>
        <w:tabs>
          <w:tab w:val="left" w:pos="1478"/>
        </w:tabs>
        <w:rPr>
          <w:b/>
          <w:bCs/>
        </w:rPr>
      </w:pPr>
    </w:p>
    <w:p w14:paraId="444A29D1" w14:textId="6C33012D" w:rsidR="00E85D22" w:rsidRDefault="00E85D22" w:rsidP="0000599A">
      <w:pPr>
        <w:pStyle w:val="DeptBullets"/>
        <w:numPr>
          <w:ilvl w:val="0"/>
          <w:numId w:val="0"/>
        </w:numPr>
        <w:tabs>
          <w:tab w:val="left" w:pos="1478"/>
        </w:tabs>
        <w:rPr>
          <w:b/>
          <w:bCs/>
        </w:rPr>
      </w:pPr>
    </w:p>
    <w:p w14:paraId="7BC11BC5" w14:textId="3A5361A8" w:rsidR="00E85D22" w:rsidRDefault="00E85D22" w:rsidP="0000599A">
      <w:pPr>
        <w:pStyle w:val="DeptBullets"/>
        <w:numPr>
          <w:ilvl w:val="0"/>
          <w:numId w:val="0"/>
        </w:numPr>
        <w:tabs>
          <w:tab w:val="left" w:pos="1478"/>
        </w:tabs>
        <w:rPr>
          <w:b/>
          <w:bCs/>
        </w:rPr>
      </w:pPr>
    </w:p>
    <w:p w14:paraId="2BD64512" w14:textId="5624919D" w:rsidR="00E85D22" w:rsidRDefault="00E85D22" w:rsidP="0000599A">
      <w:pPr>
        <w:pStyle w:val="DeptBullets"/>
        <w:numPr>
          <w:ilvl w:val="0"/>
          <w:numId w:val="0"/>
        </w:numPr>
        <w:tabs>
          <w:tab w:val="left" w:pos="1478"/>
        </w:tabs>
        <w:rPr>
          <w:b/>
          <w:bCs/>
        </w:rPr>
      </w:pPr>
    </w:p>
    <w:p w14:paraId="53F31837" w14:textId="2FF4CA34" w:rsidR="00E85D22" w:rsidRDefault="00E85D22" w:rsidP="0000599A">
      <w:pPr>
        <w:pStyle w:val="DeptBullets"/>
        <w:numPr>
          <w:ilvl w:val="0"/>
          <w:numId w:val="0"/>
        </w:numPr>
        <w:tabs>
          <w:tab w:val="left" w:pos="1478"/>
        </w:tabs>
        <w:rPr>
          <w:b/>
          <w:bCs/>
        </w:rPr>
      </w:pPr>
    </w:p>
    <w:p w14:paraId="5CFDE6A9" w14:textId="717BDEB9" w:rsidR="00E85D22" w:rsidRDefault="00E85D22" w:rsidP="0000599A">
      <w:pPr>
        <w:pStyle w:val="DeptBullets"/>
        <w:numPr>
          <w:ilvl w:val="0"/>
          <w:numId w:val="0"/>
        </w:numPr>
        <w:tabs>
          <w:tab w:val="left" w:pos="1478"/>
        </w:tabs>
        <w:rPr>
          <w:b/>
          <w:bCs/>
        </w:rPr>
      </w:pPr>
    </w:p>
    <w:p w14:paraId="381C64A8" w14:textId="344E47D7" w:rsidR="0076797C" w:rsidRDefault="0076797C" w:rsidP="0000599A">
      <w:pPr>
        <w:pStyle w:val="DeptBullets"/>
        <w:numPr>
          <w:ilvl w:val="0"/>
          <w:numId w:val="0"/>
        </w:numPr>
        <w:tabs>
          <w:tab w:val="left" w:pos="1478"/>
        </w:tabs>
        <w:rPr>
          <w:b/>
          <w:bCs/>
        </w:rPr>
      </w:pPr>
    </w:p>
    <w:p w14:paraId="3A26CF88" w14:textId="7DF478BB" w:rsidR="0076797C" w:rsidRDefault="0076797C" w:rsidP="0000599A">
      <w:pPr>
        <w:pStyle w:val="DeptBullets"/>
        <w:numPr>
          <w:ilvl w:val="0"/>
          <w:numId w:val="0"/>
        </w:numPr>
        <w:tabs>
          <w:tab w:val="left" w:pos="1478"/>
        </w:tabs>
        <w:rPr>
          <w:b/>
          <w:bCs/>
        </w:rPr>
      </w:pPr>
    </w:p>
    <w:p w14:paraId="26C8A674" w14:textId="7AA6882E" w:rsidR="0076797C" w:rsidRDefault="0076797C" w:rsidP="0000599A">
      <w:pPr>
        <w:pStyle w:val="DeptBullets"/>
        <w:numPr>
          <w:ilvl w:val="0"/>
          <w:numId w:val="0"/>
        </w:numPr>
        <w:tabs>
          <w:tab w:val="left" w:pos="1478"/>
        </w:tabs>
        <w:rPr>
          <w:b/>
          <w:bCs/>
        </w:rPr>
      </w:pPr>
    </w:p>
    <w:p w14:paraId="61C336F5" w14:textId="192044BA" w:rsidR="0076797C" w:rsidRDefault="0076797C" w:rsidP="0000599A">
      <w:pPr>
        <w:pStyle w:val="DeptBullets"/>
        <w:numPr>
          <w:ilvl w:val="0"/>
          <w:numId w:val="0"/>
        </w:numPr>
        <w:tabs>
          <w:tab w:val="left" w:pos="1478"/>
        </w:tabs>
        <w:rPr>
          <w:b/>
          <w:bCs/>
        </w:rPr>
      </w:pPr>
    </w:p>
    <w:p w14:paraId="777A6106" w14:textId="2CE91CCA" w:rsidR="0076797C" w:rsidRDefault="0076797C" w:rsidP="0000599A">
      <w:pPr>
        <w:pStyle w:val="DeptBullets"/>
        <w:numPr>
          <w:ilvl w:val="0"/>
          <w:numId w:val="0"/>
        </w:numPr>
        <w:tabs>
          <w:tab w:val="left" w:pos="1478"/>
        </w:tabs>
        <w:rPr>
          <w:b/>
          <w:bCs/>
        </w:rPr>
      </w:pPr>
    </w:p>
    <w:sectPr w:rsidR="0076797C" w:rsidSect="00301EC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8FDB8" w14:textId="77777777" w:rsidR="00817468" w:rsidRDefault="00817468">
      <w:r>
        <w:separator/>
      </w:r>
    </w:p>
  </w:endnote>
  <w:endnote w:type="continuationSeparator" w:id="0">
    <w:p w14:paraId="425BE1E6" w14:textId="77777777" w:rsidR="00817468" w:rsidRDefault="00817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4C7B" w14:textId="77777777" w:rsidR="00817468" w:rsidRDefault="00817468">
      <w:r>
        <w:separator/>
      </w:r>
    </w:p>
  </w:footnote>
  <w:footnote w:type="continuationSeparator" w:id="0">
    <w:p w14:paraId="5BE351A1" w14:textId="77777777" w:rsidR="00817468" w:rsidRDefault="00817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cey Sims">
    <w15:presenceInfo w15:providerId="AD" w15:userId="S-1-5-21-2980401053-1379716968-447829222-15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ECC"/>
    <w:rsid w:val="0000599A"/>
    <w:rsid w:val="00011F78"/>
    <w:rsid w:val="00022DB6"/>
    <w:rsid w:val="00041864"/>
    <w:rsid w:val="0004776A"/>
    <w:rsid w:val="000833EF"/>
    <w:rsid w:val="000A0C1B"/>
    <w:rsid w:val="000B1468"/>
    <w:rsid w:val="000F4E59"/>
    <w:rsid w:val="000F7BC9"/>
    <w:rsid w:val="00115A62"/>
    <w:rsid w:val="00116F59"/>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A2E7E"/>
    <w:rsid w:val="002A39FC"/>
    <w:rsid w:val="002B651E"/>
    <w:rsid w:val="002C167D"/>
    <w:rsid w:val="002D2A7A"/>
    <w:rsid w:val="002D34C1"/>
    <w:rsid w:val="002E28FA"/>
    <w:rsid w:val="002F77E7"/>
    <w:rsid w:val="00301ECC"/>
    <w:rsid w:val="00310708"/>
    <w:rsid w:val="00312BD3"/>
    <w:rsid w:val="00347A3B"/>
    <w:rsid w:val="003664FF"/>
    <w:rsid w:val="00367EEB"/>
    <w:rsid w:val="00370895"/>
    <w:rsid w:val="00392AE9"/>
    <w:rsid w:val="003B78F9"/>
    <w:rsid w:val="003D74A2"/>
    <w:rsid w:val="003D7A13"/>
    <w:rsid w:val="003E1B86"/>
    <w:rsid w:val="00402829"/>
    <w:rsid w:val="00430DC5"/>
    <w:rsid w:val="00450D89"/>
    <w:rsid w:val="004533A7"/>
    <w:rsid w:val="00460505"/>
    <w:rsid w:val="00463122"/>
    <w:rsid w:val="00480E77"/>
    <w:rsid w:val="00484C39"/>
    <w:rsid w:val="004955D9"/>
    <w:rsid w:val="00497210"/>
    <w:rsid w:val="004D1017"/>
    <w:rsid w:val="004E2698"/>
    <w:rsid w:val="004E633C"/>
    <w:rsid w:val="004F0EF7"/>
    <w:rsid w:val="00511CA5"/>
    <w:rsid w:val="005150CE"/>
    <w:rsid w:val="00530814"/>
    <w:rsid w:val="00545301"/>
    <w:rsid w:val="00565333"/>
    <w:rsid w:val="0058332E"/>
    <w:rsid w:val="00586896"/>
    <w:rsid w:val="00591B39"/>
    <w:rsid w:val="005B1CC3"/>
    <w:rsid w:val="005B5A07"/>
    <w:rsid w:val="005C1372"/>
    <w:rsid w:val="00607A4B"/>
    <w:rsid w:val="0062704E"/>
    <w:rsid w:val="00634682"/>
    <w:rsid w:val="0063507E"/>
    <w:rsid w:val="006363E9"/>
    <w:rsid w:val="006858D6"/>
    <w:rsid w:val="00687908"/>
    <w:rsid w:val="0069526F"/>
    <w:rsid w:val="006A0189"/>
    <w:rsid w:val="006A1127"/>
    <w:rsid w:val="006A1DA8"/>
    <w:rsid w:val="006A2F72"/>
    <w:rsid w:val="006A3278"/>
    <w:rsid w:val="006D3EBD"/>
    <w:rsid w:val="006E6F0B"/>
    <w:rsid w:val="007104E4"/>
    <w:rsid w:val="007442BB"/>
    <w:rsid w:val="007463C5"/>
    <w:rsid w:val="00746846"/>
    <w:rsid w:val="007510C3"/>
    <w:rsid w:val="007554C0"/>
    <w:rsid w:val="0076458E"/>
    <w:rsid w:val="00767063"/>
    <w:rsid w:val="0076797C"/>
    <w:rsid w:val="0078119E"/>
    <w:rsid w:val="007940AE"/>
    <w:rsid w:val="007A10F9"/>
    <w:rsid w:val="007A4C02"/>
    <w:rsid w:val="007A7407"/>
    <w:rsid w:val="007B49CD"/>
    <w:rsid w:val="007B593B"/>
    <w:rsid w:val="007B5A46"/>
    <w:rsid w:val="007C1BC2"/>
    <w:rsid w:val="007D0DBA"/>
    <w:rsid w:val="007D4DB0"/>
    <w:rsid w:val="007F073B"/>
    <w:rsid w:val="00805C72"/>
    <w:rsid w:val="00817468"/>
    <w:rsid w:val="00831225"/>
    <w:rsid w:val="008428AB"/>
    <w:rsid w:val="00844A8E"/>
    <w:rsid w:val="00863664"/>
    <w:rsid w:val="0088151C"/>
    <w:rsid w:val="008817AB"/>
    <w:rsid w:val="008843A4"/>
    <w:rsid w:val="008A07FD"/>
    <w:rsid w:val="008B1C49"/>
    <w:rsid w:val="008B67CC"/>
    <w:rsid w:val="008D1228"/>
    <w:rsid w:val="008E3BDA"/>
    <w:rsid w:val="008E3EFB"/>
    <w:rsid w:val="008F452F"/>
    <w:rsid w:val="00905ADC"/>
    <w:rsid w:val="00906C33"/>
    <w:rsid w:val="009173AF"/>
    <w:rsid w:val="00927286"/>
    <w:rsid w:val="00932946"/>
    <w:rsid w:val="009424FA"/>
    <w:rsid w:val="009426CB"/>
    <w:rsid w:val="00963073"/>
    <w:rsid w:val="0097315A"/>
    <w:rsid w:val="009A3F0A"/>
    <w:rsid w:val="009B3EFE"/>
    <w:rsid w:val="009B493A"/>
    <w:rsid w:val="009C716C"/>
    <w:rsid w:val="009D3D73"/>
    <w:rsid w:val="009E73AD"/>
    <w:rsid w:val="009F5357"/>
    <w:rsid w:val="009F7653"/>
    <w:rsid w:val="00A00569"/>
    <w:rsid w:val="00A21E85"/>
    <w:rsid w:val="00A2360E"/>
    <w:rsid w:val="00A2712A"/>
    <w:rsid w:val="00A3306B"/>
    <w:rsid w:val="00A36044"/>
    <w:rsid w:val="00A366A9"/>
    <w:rsid w:val="00A46912"/>
    <w:rsid w:val="00A64099"/>
    <w:rsid w:val="00A96425"/>
    <w:rsid w:val="00AB6016"/>
    <w:rsid w:val="00AC2A37"/>
    <w:rsid w:val="00AC4FAD"/>
    <w:rsid w:val="00AD0E50"/>
    <w:rsid w:val="00AD632D"/>
    <w:rsid w:val="00AF0554"/>
    <w:rsid w:val="00AF1C07"/>
    <w:rsid w:val="00AF737F"/>
    <w:rsid w:val="00B006DF"/>
    <w:rsid w:val="00B05ECD"/>
    <w:rsid w:val="00B06172"/>
    <w:rsid w:val="00B070A3"/>
    <w:rsid w:val="00B16A24"/>
    <w:rsid w:val="00B16A8C"/>
    <w:rsid w:val="00B275C1"/>
    <w:rsid w:val="00B43D66"/>
    <w:rsid w:val="00B6522B"/>
    <w:rsid w:val="00B65709"/>
    <w:rsid w:val="00B66139"/>
    <w:rsid w:val="00B67DF2"/>
    <w:rsid w:val="00B85BF7"/>
    <w:rsid w:val="00B939CC"/>
    <w:rsid w:val="00BA1B89"/>
    <w:rsid w:val="00BC547B"/>
    <w:rsid w:val="00BC5D7C"/>
    <w:rsid w:val="00BD4B6C"/>
    <w:rsid w:val="00C37933"/>
    <w:rsid w:val="00C408C7"/>
    <w:rsid w:val="00C47EEA"/>
    <w:rsid w:val="00C519D0"/>
    <w:rsid w:val="00C70ACB"/>
    <w:rsid w:val="00C8527C"/>
    <w:rsid w:val="00CA4FEC"/>
    <w:rsid w:val="00CD5115"/>
    <w:rsid w:val="00CD7921"/>
    <w:rsid w:val="00CE084B"/>
    <w:rsid w:val="00D02D57"/>
    <w:rsid w:val="00D118D6"/>
    <w:rsid w:val="00D20266"/>
    <w:rsid w:val="00D20C29"/>
    <w:rsid w:val="00D33842"/>
    <w:rsid w:val="00D47915"/>
    <w:rsid w:val="00D57D6E"/>
    <w:rsid w:val="00D61F5A"/>
    <w:rsid w:val="00D62E16"/>
    <w:rsid w:val="00D656C2"/>
    <w:rsid w:val="00DB4C12"/>
    <w:rsid w:val="00DB7380"/>
    <w:rsid w:val="00E0081E"/>
    <w:rsid w:val="00E02094"/>
    <w:rsid w:val="00E10F4C"/>
    <w:rsid w:val="00E23A85"/>
    <w:rsid w:val="00E2419F"/>
    <w:rsid w:val="00E366D6"/>
    <w:rsid w:val="00E63D8B"/>
    <w:rsid w:val="00E81F4B"/>
    <w:rsid w:val="00E85D22"/>
    <w:rsid w:val="00E96181"/>
    <w:rsid w:val="00EA0F51"/>
    <w:rsid w:val="00EA11BE"/>
    <w:rsid w:val="00EC644A"/>
    <w:rsid w:val="00EC6A3F"/>
    <w:rsid w:val="00F30554"/>
    <w:rsid w:val="00F348D2"/>
    <w:rsid w:val="00F4485F"/>
    <w:rsid w:val="00F44B6A"/>
    <w:rsid w:val="00F521C7"/>
    <w:rsid w:val="00F60BF8"/>
    <w:rsid w:val="00F64863"/>
    <w:rsid w:val="00F71553"/>
    <w:rsid w:val="00F960C1"/>
    <w:rsid w:val="00FA0331"/>
    <w:rsid w:val="00FC049C"/>
    <w:rsid w:val="00FC1C0E"/>
    <w:rsid w:val="00FC5ED8"/>
    <w:rsid w:val="00FE2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8FA5E"/>
  <w15:docId w15:val="{1624E721-C0C8-4CF6-9524-66A04A13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ECC"/>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table" w:styleId="TableGrid">
    <w:name w:val="Table Grid"/>
    <w:basedOn w:val="TableNormal"/>
    <w:uiPriority w:val="39"/>
    <w:rsid w:val="00301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1ECC"/>
    <w:rPr>
      <w:color w:val="808080"/>
    </w:rPr>
  </w:style>
  <w:style w:type="character" w:styleId="CommentReference">
    <w:name w:val="annotation reference"/>
    <w:basedOn w:val="DefaultParagraphFont"/>
    <w:semiHidden/>
    <w:unhideWhenUsed/>
    <w:rsid w:val="00115A62"/>
    <w:rPr>
      <w:sz w:val="16"/>
      <w:szCs w:val="16"/>
    </w:rPr>
  </w:style>
  <w:style w:type="paragraph" w:styleId="CommentText">
    <w:name w:val="annotation text"/>
    <w:basedOn w:val="Normal"/>
    <w:link w:val="CommentTextChar"/>
    <w:semiHidden/>
    <w:unhideWhenUsed/>
    <w:rsid w:val="00115A62"/>
    <w:rPr>
      <w:sz w:val="20"/>
    </w:rPr>
  </w:style>
  <w:style w:type="character" w:customStyle="1" w:styleId="CommentTextChar">
    <w:name w:val="Comment Text Char"/>
    <w:basedOn w:val="DefaultParagraphFont"/>
    <w:link w:val="CommentText"/>
    <w:semiHidden/>
    <w:rsid w:val="00115A62"/>
    <w:rPr>
      <w:rFonts w:ascii="Arial" w:hAnsi="Arial"/>
      <w:lang w:eastAsia="en-US"/>
    </w:rPr>
  </w:style>
  <w:style w:type="paragraph" w:styleId="CommentSubject">
    <w:name w:val="annotation subject"/>
    <w:basedOn w:val="CommentText"/>
    <w:next w:val="CommentText"/>
    <w:link w:val="CommentSubjectChar"/>
    <w:semiHidden/>
    <w:unhideWhenUsed/>
    <w:rsid w:val="00115A62"/>
    <w:rPr>
      <w:b/>
      <w:bCs/>
    </w:rPr>
  </w:style>
  <w:style w:type="character" w:customStyle="1" w:styleId="CommentSubjectChar">
    <w:name w:val="Comment Subject Char"/>
    <w:basedOn w:val="CommentTextChar"/>
    <w:link w:val="CommentSubject"/>
    <w:semiHidden/>
    <w:rsid w:val="00115A62"/>
    <w:rPr>
      <w:rFonts w:ascii="Arial" w:hAnsi="Arial"/>
      <w:b/>
      <w:bCs/>
      <w:lang w:eastAsia="en-US"/>
    </w:rPr>
  </w:style>
  <w:style w:type="character" w:styleId="Hyperlink">
    <w:name w:val="Hyperlink"/>
    <w:basedOn w:val="DefaultParagraphFont"/>
    <w:unhideWhenUsed/>
    <w:rsid w:val="002A39FC"/>
    <w:rPr>
      <w:color w:val="0000FF" w:themeColor="hyperlink"/>
      <w:u w:val="single"/>
    </w:rPr>
  </w:style>
  <w:style w:type="character" w:customStyle="1" w:styleId="UnresolvedMention">
    <w:name w:val="Unresolved Mention"/>
    <w:basedOn w:val="DefaultParagraphFont"/>
    <w:uiPriority w:val="99"/>
    <w:semiHidden/>
    <w:unhideWhenUsed/>
    <w:rsid w:val="002A39FC"/>
    <w:rPr>
      <w:color w:val="605E5C"/>
      <w:shd w:val="clear" w:color="auto" w:fill="E1DFDD"/>
    </w:rPr>
  </w:style>
  <w:style w:type="character" w:styleId="FollowedHyperlink">
    <w:name w:val="FollowedHyperlink"/>
    <w:basedOn w:val="DefaultParagraphFont"/>
    <w:semiHidden/>
    <w:unhideWhenUsed/>
    <w:rsid w:val="002A39FC"/>
    <w:rPr>
      <w:color w:val="800080" w:themeColor="followedHyperlink"/>
      <w:u w:val="single"/>
    </w:rPr>
  </w:style>
  <w:style w:type="paragraph" w:styleId="BalloonText">
    <w:name w:val="Balloon Text"/>
    <w:basedOn w:val="Normal"/>
    <w:link w:val="BalloonTextChar"/>
    <w:rsid w:val="007A7407"/>
    <w:rPr>
      <w:rFonts w:ascii="Tahoma" w:hAnsi="Tahoma" w:cs="Tahoma"/>
      <w:sz w:val="16"/>
      <w:szCs w:val="16"/>
    </w:rPr>
  </w:style>
  <w:style w:type="character" w:customStyle="1" w:styleId="BalloonTextChar">
    <w:name w:val="Balloon Text Char"/>
    <w:basedOn w:val="DefaultParagraphFont"/>
    <w:link w:val="BalloonText"/>
    <w:rsid w:val="007A74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5164">
      <w:bodyDiv w:val="1"/>
      <w:marLeft w:val="0"/>
      <w:marRight w:val="0"/>
      <w:marTop w:val="0"/>
      <w:marBottom w:val="0"/>
      <w:divBdr>
        <w:top w:val="none" w:sz="0" w:space="0" w:color="auto"/>
        <w:left w:val="none" w:sz="0" w:space="0" w:color="auto"/>
        <w:bottom w:val="none" w:sz="0" w:space="0" w:color="auto"/>
        <w:right w:val="none" w:sz="0" w:space="0" w:color="auto"/>
      </w:divBdr>
    </w:div>
    <w:div w:id="434666886">
      <w:bodyDiv w:val="1"/>
      <w:marLeft w:val="0"/>
      <w:marRight w:val="0"/>
      <w:marTop w:val="0"/>
      <w:marBottom w:val="0"/>
      <w:divBdr>
        <w:top w:val="none" w:sz="0" w:space="0" w:color="auto"/>
        <w:left w:val="none" w:sz="0" w:space="0" w:color="auto"/>
        <w:bottom w:val="none" w:sz="0" w:space="0" w:color="auto"/>
        <w:right w:val="none" w:sz="0" w:space="0" w:color="auto"/>
      </w:divBdr>
    </w:div>
    <w:div w:id="1226454992">
      <w:bodyDiv w:val="1"/>
      <w:marLeft w:val="0"/>
      <w:marRight w:val="0"/>
      <w:marTop w:val="0"/>
      <w:marBottom w:val="0"/>
      <w:divBdr>
        <w:top w:val="none" w:sz="0" w:space="0" w:color="auto"/>
        <w:left w:val="none" w:sz="0" w:space="0" w:color="auto"/>
        <w:bottom w:val="none" w:sz="0" w:space="0" w:color="auto"/>
        <w:right w:val="none" w:sz="0" w:space="0" w:color="auto"/>
      </w:divBdr>
    </w:div>
    <w:div w:id="1594977431">
      <w:bodyDiv w:val="1"/>
      <w:marLeft w:val="0"/>
      <w:marRight w:val="0"/>
      <w:marTop w:val="0"/>
      <w:marBottom w:val="0"/>
      <w:divBdr>
        <w:top w:val="none" w:sz="0" w:space="0" w:color="auto"/>
        <w:left w:val="none" w:sz="0" w:space="0" w:color="auto"/>
        <w:bottom w:val="none" w:sz="0" w:space="0" w:color="auto"/>
        <w:right w:val="none" w:sz="0" w:space="0" w:color="auto"/>
      </w:divBdr>
    </w:div>
    <w:div w:id="172926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s-financial-value-standard-sfvs/2019-to-2020-checklist-guidance" TargetMode="External"/><Relationship Id="rId13" Type="http://schemas.openxmlformats.org/officeDocument/2006/relationships/hyperlink" Target="https://www.gov.uk/government/publications/schools-financial-value-standard-sfvs/2019-to-2020-checklist-guidance" TargetMode="External"/><Relationship Id="rId18" Type="http://schemas.openxmlformats.org/officeDocument/2006/relationships/hyperlink" Target="https://www.gov.uk/government/publications/schools-financial-value-standard-sfvs/2019-to-2020-checklist-guidance" TargetMode="External"/><Relationship Id="rId26" Type="http://schemas.openxmlformats.org/officeDocument/2006/relationships/hyperlink" Target="https://www.gov.uk/government/publications/schools-financial-value-standard-sfvs/2019-to-2020-checklist-guidance"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gov.uk/government/publications/schools-financial-value-standard-sfvs/2019-to-2020-checklist-guidance" TargetMode="External"/><Relationship Id="rId34" Type="http://schemas.openxmlformats.org/officeDocument/2006/relationships/hyperlink" Target="https://www.gov.uk/government/publications/schools-financial-value-standard-sfvs/2019-to-2020-checklist-guidance" TargetMode="External"/><Relationship Id="rId7" Type="http://schemas.openxmlformats.org/officeDocument/2006/relationships/endnotes" Target="endnotes.xml"/><Relationship Id="rId12" Type="http://schemas.openxmlformats.org/officeDocument/2006/relationships/hyperlink" Target="https://www.gov.uk/government/publications/schools-financial-value-standard-sfvs/2019-to-2020-checklist-guidance" TargetMode="External"/><Relationship Id="rId17" Type="http://schemas.openxmlformats.org/officeDocument/2006/relationships/hyperlink" Target="https://www.gov.uk/government/publications/schools-financial-value-standard-sfvs/2019-to-2020-checklist-guidance" TargetMode="External"/><Relationship Id="rId25" Type="http://schemas.openxmlformats.org/officeDocument/2006/relationships/hyperlink" Target="https://www.gov.uk/government/publications/schools-financial-value-standard-sfvs/2019-to-2020-checklist-guidance" TargetMode="External"/><Relationship Id="rId33" Type="http://schemas.openxmlformats.org/officeDocument/2006/relationships/hyperlink" Target="https://www.gov.uk/government/publications/schools-financial-value-standard-sfvs/2019-to-2020-checklist-guidan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chools-financial-value-standard-sfvs/2019-to-2020-checklist-guidance" TargetMode="External"/><Relationship Id="rId20" Type="http://schemas.openxmlformats.org/officeDocument/2006/relationships/hyperlink" Target="https://www.gov.uk/government/publications/schools-financial-value-standard-sfvs/2019-to-2020-checklist-guidance" TargetMode="External"/><Relationship Id="rId29" Type="http://schemas.openxmlformats.org/officeDocument/2006/relationships/hyperlink" Target="https://www.gov.uk/government/publications/schools-financial-value-standard-sfvs/2019-to-2020-checklist-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s-financial-value-standard-sfvs/2019-to-2020-checklist-guidance" TargetMode="External"/><Relationship Id="rId24" Type="http://schemas.openxmlformats.org/officeDocument/2006/relationships/hyperlink" Target="https://www.gov.uk/government/publications/schools-financial-value-standard-sfvs/2019-to-2020-checklist-guidance" TargetMode="External"/><Relationship Id="rId32" Type="http://schemas.openxmlformats.org/officeDocument/2006/relationships/hyperlink" Target="https://www.gov.uk/government/publications/schools-financial-value-standard-sfvs/2019-to-2020-checklist-guidance" TargetMode="External"/><Relationship Id="rId37" Type="http://schemas.openxmlformats.org/officeDocument/2006/relationships/hyperlink" Target="https://www.gov.uk/government/publications/schools-financial-value-standard-sfvs/2019-to-2020-checklist-guidance"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gov.uk/government/publications/schools-financial-value-standard-sfvs/2019-to-2020-checklist-guidance" TargetMode="External"/><Relationship Id="rId23" Type="http://schemas.openxmlformats.org/officeDocument/2006/relationships/hyperlink" Target="https://www.gov.uk/government/publications/schools-financial-value-standard-sfvs/2019-to-2020-checklist-guidance" TargetMode="External"/><Relationship Id="rId28" Type="http://schemas.openxmlformats.org/officeDocument/2006/relationships/hyperlink" Target="https://www.gov.uk/government/publications/schools-financial-value-standard-sfvs/2019-to-2020-checklist-guidance" TargetMode="External"/><Relationship Id="rId36" Type="http://schemas.openxmlformats.org/officeDocument/2006/relationships/hyperlink" Target="https://www.gov.uk/government/publications/schools-financial-value-standard-sfvs/2019-to-2020-checklist-guidance" TargetMode="External"/><Relationship Id="rId10" Type="http://schemas.openxmlformats.org/officeDocument/2006/relationships/hyperlink" Target="https://www.gov.uk/government/publications/schools-financial-value-standard-sfvs/2019-to-2020-checklist-guidance" TargetMode="External"/><Relationship Id="rId19" Type="http://schemas.openxmlformats.org/officeDocument/2006/relationships/hyperlink" Target="https://www.gov.uk/government/publications/schools-financial-value-standard-sfvs/2019-to-2020-checklist-guidance" TargetMode="External"/><Relationship Id="rId31" Type="http://schemas.openxmlformats.org/officeDocument/2006/relationships/hyperlink" Target="https://www.gov.uk/government/publications/schools-financial-value-standard-sfvs/2019-to-2020-checklist-guidance" TargetMode="External"/><Relationship Id="rId4" Type="http://schemas.openxmlformats.org/officeDocument/2006/relationships/settings" Target="settings.xml"/><Relationship Id="rId9" Type="http://schemas.openxmlformats.org/officeDocument/2006/relationships/hyperlink" Target="https://www.gov.uk/government/publications/schools-financial-value-standard-sfvs/2019-to-2020-checklist-guidance" TargetMode="External"/><Relationship Id="rId14" Type="http://schemas.openxmlformats.org/officeDocument/2006/relationships/hyperlink" Target="https://www.gov.uk/government/publications/schools-financial-value-standard-sfvs/2019-to-2020-checklist-guidance" TargetMode="External"/><Relationship Id="rId22" Type="http://schemas.openxmlformats.org/officeDocument/2006/relationships/hyperlink" Target="https://www.gov.uk/government/publications/schools-financial-value-standard-sfvs/2019-to-2020-checklist-guidance" TargetMode="External"/><Relationship Id="rId27" Type="http://schemas.openxmlformats.org/officeDocument/2006/relationships/hyperlink" Target="https://www.gov.uk/government/publications/schools-financial-value-standard-sfvs/2019-to-2020-checklist-guidance" TargetMode="External"/><Relationship Id="rId30" Type="http://schemas.openxmlformats.org/officeDocument/2006/relationships/hyperlink" Target="https://www.gov.uk/government/publications/schools-financial-value-standard-sfvs/2019-to-2020-checklist-guidance" TargetMode="External"/><Relationship Id="rId35" Type="http://schemas.openxmlformats.org/officeDocument/2006/relationships/hyperlink" Target="https://www.gov.uk/government/publications/schools-financial-value-standard-sfvs/2019-to-2020-checklist-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674C818F-CD68-4601-A093-804D8A6E28C7}"/>
      </w:docPartPr>
      <w:docPartBody>
        <w:p w:rsidR="00EC57CD" w:rsidRDefault="002334AC">
          <w:r w:rsidRPr="008E5343">
            <w:rPr>
              <w:rStyle w:val="PlaceholderText"/>
            </w:rPr>
            <w:t>Click or tap here to enter text.</w:t>
          </w:r>
        </w:p>
      </w:docPartBody>
    </w:docPart>
    <w:docPart>
      <w:docPartPr>
        <w:name w:val="A090C946F669434BA28580DD3163D530"/>
        <w:category>
          <w:name w:val="General"/>
          <w:gallery w:val="placeholder"/>
        </w:category>
        <w:types>
          <w:type w:val="bbPlcHdr"/>
        </w:types>
        <w:behaviors>
          <w:behavior w:val="content"/>
        </w:behaviors>
        <w:guid w:val="{5F79480D-88AD-4EB6-8759-0A8376BF2FB1}"/>
      </w:docPartPr>
      <w:docPartBody>
        <w:p w:rsidR="00EC57CD" w:rsidRDefault="002334AC" w:rsidP="002334AC">
          <w:pPr>
            <w:pStyle w:val="A090C946F669434BA28580DD3163D530"/>
          </w:pPr>
          <w:r w:rsidRPr="008E5343">
            <w:rPr>
              <w:rStyle w:val="PlaceholderText"/>
            </w:rPr>
            <w:t>Click or tap here to enter text.</w:t>
          </w:r>
        </w:p>
      </w:docPartBody>
    </w:docPart>
    <w:docPart>
      <w:docPartPr>
        <w:name w:val="CDF4255F7C0E4315B95B262166396227"/>
        <w:category>
          <w:name w:val="General"/>
          <w:gallery w:val="placeholder"/>
        </w:category>
        <w:types>
          <w:type w:val="bbPlcHdr"/>
        </w:types>
        <w:behaviors>
          <w:behavior w:val="content"/>
        </w:behaviors>
        <w:guid w:val="{1170FD44-8120-440A-9C31-FCE20E9B680C}"/>
      </w:docPartPr>
      <w:docPartBody>
        <w:p w:rsidR="00EC57CD" w:rsidRDefault="002334AC" w:rsidP="002334AC">
          <w:pPr>
            <w:pStyle w:val="CDF4255F7C0E4315B95B262166396227"/>
          </w:pPr>
          <w:r w:rsidRPr="008E5343">
            <w:rPr>
              <w:rStyle w:val="PlaceholderText"/>
            </w:rPr>
            <w:t>Click or tap here to enter text.</w:t>
          </w:r>
        </w:p>
      </w:docPartBody>
    </w:docPart>
    <w:docPart>
      <w:docPartPr>
        <w:name w:val="31B9241D2ABE47998B16385AB3CC8F59"/>
        <w:category>
          <w:name w:val="General"/>
          <w:gallery w:val="placeholder"/>
        </w:category>
        <w:types>
          <w:type w:val="bbPlcHdr"/>
        </w:types>
        <w:behaviors>
          <w:behavior w:val="content"/>
        </w:behaviors>
        <w:guid w:val="{5BE033BF-4A51-466B-A5EF-5D3B4BD970CB}"/>
      </w:docPartPr>
      <w:docPartBody>
        <w:p w:rsidR="00EC57CD" w:rsidRDefault="002334AC" w:rsidP="002334AC">
          <w:pPr>
            <w:pStyle w:val="31B9241D2ABE47998B16385AB3CC8F59"/>
          </w:pPr>
          <w:r w:rsidRPr="008E5343">
            <w:rPr>
              <w:rStyle w:val="PlaceholderText"/>
            </w:rPr>
            <w:t>Click or tap here to enter text.</w:t>
          </w:r>
        </w:p>
      </w:docPartBody>
    </w:docPart>
    <w:docPart>
      <w:docPartPr>
        <w:name w:val="9909E3B4C6044806892A1F50DF8AF067"/>
        <w:category>
          <w:name w:val="General"/>
          <w:gallery w:val="placeholder"/>
        </w:category>
        <w:types>
          <w:type w:val="bbPlcHdr"/>
        </w:types>
        <w:behaviors>
          <w:behavior w:val="content"/>
        </w:behaviors>
        <w:guid w:val="{6A33EF35-5AE8-4FE4-9B37-25A9D6548820}"/>
      </w:docPartPr>
      <w:docPartBody>
        <w:p w:rsidR="00EC57CD" w:rsidRDefault="002334AC" w:rsidP="002334AC">
          <w:pPr>
            <w:pStyle w:val="9909E3B4C6044806892A1F50DF8AF067"/>
          </w:pPr>
          <w:r w:rsidRPr="008E5343">
            <w:rPr>
              <w:rStyle w:val="PlaceholderText"/>
            </w:rPr>
            <w:t>Click or tap here to enter text.</w:t>
          </w:r>
        </w:p>
      </w:docPartBody>
    </w:docPart>
    <w:docPart>
      <w:docPartPr>
        <w:name w:val="6799F6623BB7426D95F0C9F193E80562"/>
        <w:category>
          <w:name w:val="General"/>
          <w:gallery w:val="placeholder"/>
        </w:category>
        <w:types>
          <w:type w:val="bbPlcHdr"/>
        </w:types>
        <w:behaviors>
          <w:behavior w:val="content"/>
        </w:behaviors>
        <w:guid w:val="{8254E694-B9AE-44D6-9B28-262FF1774B0A}"/>
      </w:docPartPr>
      <w:docPartBody>
        <w:p w:rsidR="00EC57CD" w:rsidRDefault="002334AC" w:rsidP="002334AC">
          <w:pPr>
            <w:pStyle w:val="6799F6623BB7426D95F0C9F193E80562"/>
          </w:pPr>
          <w:r w:rsidRPr="008E534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E3578DE-F876-42D0-B785-8C9683072720}"/>
      </w:docPartPr>
      <w:docPartBody>
        <w:p w:rsidR="00EC57CD" w:rsidRDefault="002334AC">
          <w:r w:rsidRPr="008E5343">
            <w:rPr>
              <w:rStyle w:val="PlaceholderText"/>
            </w:rPr>
            <w:t>Choose an item.</w:t>
          </w:r>
        </w:p>
      </w:docPartBody>
    </w:docPart>
    <w:docPart>
      <w:docPartPr>
        <w:name w:val="ED02B52154924D4CBE07D7E48BDACB3B"/>
        <w:category>
          <w:name w:val="General"/>
          <w:gallery w:val="placeholder"/>
        </w:category>
        <w:types>
          <w:type w:val="bbPlcHdr"/>
        </w:types>
        <w:behaviors>
          <w:behavior w:val="content"/>
        </w:behaviors>
        <w:guid w:val="{C0D30C33-4986-4189-90D0-B7C33B701CF8}"/>
      </w:docPartPr>
      <w:docPartBody>
        <w:p w:rsidR="00EC57CD" w:rsidRDefault="002334AC" w:rsidP="002334AC">
          <w:pPr>
            <w:pStyle w:val="ED02B52154924D4CBE07D7E48BDACB3B"/>
          </w:pPr>
          <w:r w:rsidRPr="008E5343">
            <w:rPr>
              <w:rStyle w:val="PlaceholderText"/>
            </w:rPr>
            <w:t>Choose an item.</w:t>
          </w:r>
        </w:p>
      </w:docPartBody>
    </w:docPart>
    <w:docPart>
      <w:docPartPr>
        <w:name w:val="01953FCEF8CE4217867A4D00DBF91DC0"/>
        <w:category>
          <w:name w:val="General"/>
          <w:gallery w:val="placeholder"/>
        </w:category>
        <w:types>
          <w:type w:val="bbPlcHdr"/>
        </w:types>
        <w:behaviors>
          <w:behavior w:val="content"/>
        </w:behaviors>
        <w:guid w:val="{49BC0D48-C20D-4AA5-BD16-B595FC627D5C}"/>
      </w:docPartPr>
      <w:docPartBody>
        <w:p w:rsidR="00EC57CD" w:rsidRDefault="002334AC" w:rsidP="002334AC">
          <w:pPr>
            <w:pStyle w:val="01953FCEF8CE4217867A4D00DBF91DC0"/>
          </w:pPr>
          <w:r w:rsidRPr="008E5343">
            <w:rPr>
              <w:rStyle w:val="PlaceholderText"/>
            </w:rPr>
            <w:t>Choose an item.</w:t>
          </w:r>
        </w:p>
      </w:docPartBody>
    </w:docPart>
    <w:docPart>
      <w:docPartPr>
        <w:name w:val="2E8DB35F2A904DEFBEB35DBB73FF1466"/>
        <w:category>
          <w:name w:val="General"/>
          <w:gallery w:val="placeholder"/>
        </w:category>
        <w:types>
          <w:type w:val="bbPlcHdr"/>
        </w:types>
        <w:behaviors>
          <w:behavior w:val="content"/>
        </w:behaviors>
        <w:guid w:val="{68819B08-9613-4AD2-82D4-0B95BC12AD29}"/>
      </w:docPartPr>
      <w:docPartBody>
        <w:p w:rsidR="00EC57CD" w:rsidRDefault="002334AC" w:rsidP="002334AC">
          <w:pPr>
            <w:pStyle w:val="2E8DB35F2A904DEFBEB35DBB73FF1466"/>
          </w:pPr>
          <w:r w:rsidRPr="008E5343">
            <w:rPr>
              <w:rStyle w:val="PlaceholderText"/>
            </w:rPr>
            <w:t>Choose an item.</w:t>
          </w:r>
        </w:p>
      </w:docPartBody>
    </w:docPart>
    <w:docPart>
      <w:docPartPr>
        <w:name w:val="AE6FF56B7A2C4D108511AC5D2E774F2A"/>
        <w:category>
          <w:name w:val="General"/>
          <w:gallery w:val="placeholder"/>
        </w:category>
        <w:types>
          <w:type w:val="bbPlcHdr"/>
        </w:types>
        <w:behaviors>
          <w:behavior w:val="content"/>
        </w:behaviors>
        <w:guid w:val="{D16EB1BD-B78D-42E9-AD8F-379539A8ADA9}"/>
      </w:docPartPr>
      <w:docPartBody>
        <w:p w:rsidR="00EC57CD" w:rsidRDefault="002334AC" w:rsidP="002334AC">
          <w:pPr>
            <w:pStyle w:val="AE6FF56B7A2C4D108511AC5D2E774F2A"/>
          </w:pPr>
          <w:r w:rsidRPr="008E5343">
            <w:rPr>
              <w:rStyle w:val="PlaceholderText"/>
            </w:rPr>
            <w:t>Choose an item.</w:t>
          </w:r>
        </w:p>
      </w:docPartBody>
    </w:docPart>
    <w:docPart>
      <w:docPartPr>
        <w:name w:val="034D4C9D7B454B8B812AA854B5591C46"/>
        <w:category>
          <w:name w:val="General"/>
          <w:gallery w:val="placeholder"/>
        </w:category>
        <w:types>
          <w:type w:val="bbPlcHdr"/>
        </w:types>
        <w:behaviors>
          <w:behavior w:val="content"/>
        </w:behaviors>
        <w:guid w:val="{EC627CAB-13EE-4C06-A862-5D0859C59734}"/>
      </w:docPartPr>
      <w:docPartBody>
        <w:p w:rsidR="00673133" w:rsidRDefault="00EC57CD" w:rsidP="00EC57CD">
          <w:pPr>
            <w:pStyle w:val="034D4C9D7B454B8B812AA854B5591C46"/>
          </w:pPr>
          <w:r w:rsidRPr="008E5343">
            <w:rPr>
              <w:rStyle w:val="PlaceholderText"/>
            </w:rPr>
            <w:t>Choose an item.</w:t>
          </w:r>
        </w:p>
      </w:docPartBody>
    </w:docPart>
    <w:docPart>
      <w:docPartPr>
        <w:name w:val="CE6E68E5B27542B19463B137C99C1372"/>
        <w:category>
          <w:name w:val="General"/>
          <w:gallery w:val="placeholder"/>
        </w:category>
        <w:types>
          <w:type w:val="bbPlcHdr"/>
        </w:types>
        <w:behaviors>
          <w:behavior w:val="content"/>
        </w:behaviors>
        <w:guid w:val="{A79720E3-A114-4F6B-8E43-2CA08EF5C04E}"/>
      </w:docPartPr>
      <w:docPartBody>
        <w:p w:rsidR="00673133" w:rsidRDefault="00EC57CD" w:rsidP="00EC57CD">
          <w:pPr>
            <w:pStyle w:val="CE6E68E5B27542B19463B137C99C1372"/>
          </w:pPr>
          <w:r w:rsidRPr="008E5343">
            <w:rPr>
              <w:rStyle w:val="PlaceholderText"/>
            </w:rPr>
            <w:t>Choose an item.</w:t>
          </w:r>
        </w:p>
      </w:docPartBody>
    </w:docPart>
    <w:docPart>
      <w:docPartPr>
        <w:name w:val="70AD38FCED4B4666AAA6A470E28570E2"/>
        <w:category>
          <w:name w:val="General"/>
          <w:gallery w:val="placeholder"/>
        </w:category>
        <w:types>
          <w:type w:val="bbPlcHdr"/>
        </w:types>
        <w:behaviors>
          <w:behavior w:val="content"/>
        </w:behaviors>
        <w:guid w:val="{D3F9CEAF-B535-46D3-BC0E-0031191F45D2}"/>
      </w:docPartPr>
      <w:docPartBody>
        <w:p w:rsidR="00673133" w:rsidRDefault="00EC57CD" w:rsidP="00EC57CD">
          <w:pPr>
            <w:pStyle w:val="70AD38FCED4B4666AAA6A470E28570E2"/>
          </w:pPr>
          <w:r w:rsidRPr="008E5343">
            <w:rPr>
              <w:rStyle w:val="PlaceholderText"/>
            </w:rPr>
            <w:t>Choose an item.</w:t>
          </w:r>
        </w:p>
      </w:docPartBody>
    </w:docPart>
    <w:docPart>
      <w:docPartPr>
        <w:name w:val="94B1F3B81D314E41A31C562F7DA398F7"/>
        <w:category>
          <w:name w:val="General"/>
          <w:gallery w:val="placeholder"/>
        </w:category>
        <w:types>
          <w:type w:val="bbPlcHdr"/>
        </w:types>
        <w:behaviors>
          <w:behavior w:val="content"/>
        </w:behaviors>
        <w:guid w:val="{BD442748-B720-4E29-9288-F71362375DCC}"/>
      </w:docPartPr>
      <w:docPartBody>
        <w:p w:rsidR="00673133" w:rsidRDefault="00EC57CD" w:rsidP="00EC57CD">
          <w:pPr>
            <w:pStyle w:val="94B1F3B81D314E41A31C562F7DA398F7"/>
          </w:pPr>
          <w:r w:rsidRPr="008E5343">
            <w:rPr>
              <w:rStyle w:val="PlaceholderText"/>
            </w:rPr>
            <w:t>Choose an item.</w:t>
          </w:r>
        </w:p>
      </w:docPartBody>
    </w:docPart>
    <w:docPart>
      <w:docPartPr>
        <w:name w:val="EE1F7B6D5C8449A7893956CDBB7EBE41"/>
        <w:category>
          <w:name w:val="General"/>
          <w:gallery w:val="placeholder"/>
        </w:category>
        <w:types>
          <w:type w:val="bbPlcHdr"/>
        </w:types>
        <w:behaviors>
          <w:behavior w:val="content"/>
        </w:behaviors>
        <w:guid w:val="{70786215-1F99-4497-86F3-276BBAAF923D}"/>
      </w:docPartPr>
      <w:docPartBody>
        <w:p w:rsidR="00673133" w:rsidRDefault="00EC57CD" w:rsidP="00EC57CD">
          <w:pPr>
            <w:pStyle w:val="EE1F7B6D5C8449A7893956CDBB7EBE41"/>
          </w:pPr>
          <w:r w:rsidRPr="008E5343">
            <w:rPr>
              <w:rStyle w:val="PlaceholderText"/>
            </w:rPr>
            <w:t>Choose an item.</w:t>
          </w:r>
        </w:p>
      </w:docPartBody>
    </w:docPart>
    <w:docPart>
      <w:docPartPr>
        <w:name w:val="2F7BC1DC6FE24CE9A0AE0DEAF66F8C43"/>
        <w:category>
          <w:name w:val="General"/>
          <w:gallery w:val="placeholder"/>
        </w:category>
        <w:types>
          <w:type w:val="bbPlcHdr"/>
        </w:types>
        <w:behaviors>
          <w:behavior w:val="content"/>
        </w:behaviors>
        <w:guid w:val="{E1EC390A-F95E-4FF1-9CB8-0F547D25C971}"/>
      </w:docPartPr>
      <w:docPartBody>
        <w:p w:rsidR="00673133" w:rsidRDefault="00EC57CD" w:rsidP="00EC57CD">
          <w:pPr>
            <w:pStyle w:val="2F7BC1DC6FE24CE9A0AE0DEAF66F8C43"/>
          </w:pPr>
          <w:r w:rsidRPr="008E5343">
            <w:rPr>
              <w:rStyle w:val="PlaceholderText"/>
            </w:rPr>
            <w:t>Choose an item.</w:t>
          </w:r>
        </w:p>
      </w:docPartBody>
    </w:docPart>
    <w:docPart>
      <w:docPartPr>
        <w:name w:val="9A49AFD8B35F4A4A89ADFC104E1B63E3"/>
        <w:category>
          <w:name w:val="General"/>
          <w:gallery w:val="placeholder"/>
        </w:category>
        <w:types>
          <w:type w:val="bbPlcHdr"/>
        </w:types>
        <w:behaviors>
          <w:behavior w:val="content"/>
        </w:behaviors>
        <w:guid w:val="{196CE77D-44F2-4FC5-8D32-6E7B9477348C}"/>
      </w:docPartPr>
      <w:docPartBody>
        <w:p w:rsidR="00673133" w:rsidRDefault="00EC57CD" w:rsidP="00EC57CD">
          <w:pPr>
            <w:pStyle w:val="9A49AFD8B35F4A4A89ADFC104E1B63E3"/>
          </w:pPr>
          <w:r w:rsidRPr="008E5343">
            <w:rPr>
              <w:rStyle w:val="PlaceholderText"/>
            </w:rPr>
            <w:t>Choose an item.</w:t>
          </w:r>
        </w:p>
      </w:docPartBody>
    </w:docPart>
    <w:docPart>
      <w:docPartPr>
        <w:name w:val="DCE7C9B143DD46D4BC14A026847CCFBE"/>
        <w:category>
          <w:name w:val="General"/>
          <w:gallery w:val="placeholder"/>
        </w:category>
        <w:types>
          <w:type w:val="bbPlcHdr"/>
        </w:types>
        <w:behaviors>
          <w:behavior w:val="content"/>
        </w:behaviors>
        <w:guid w:val="{7DE70E03-0B4E-42B5-9320-8A8E2062395D}"/>
      </w:docPartPr>
      <w:docPartBody>
        <w:p w:rsidR="00673133" w:rsidRDefault="00EC57CD" w:rsidP="00EC57CD">
          <w:pPr>
            <w:pStyle w:val="DCE7C9B143DD46D4BC14A026847CCFBE"/>
          </w:pPr>
          <w:r w:rsidRPr="008E5343">
            <w:rPr>
              <w:rStyle w:val="PlaceholderText"/>
            </w:rPr>
            <w:t>Choose an item.</w:t>
          </w:r>
        </w:p>
      </w:docPartBody>
    </w:docPart>
    <w:docPart>
      <w:docPartPr>
        <w:name w:val="B471F2D2393248DF8EE020E9DF705DA4"/>
        <w:category>
          <w:name w:val="General"/>
          <w:gallery w:val="placeholder"/>
        </w:category>
        <w:types>
          <w:type w:val="bbPlcHdr"/>
        </w:types>
        <w:behaviors>
          <w:behavior w:val="content"/>
        </w:behaviors>
        <w:guid w:val="{F7B1475F-45C9-4399-A390-168AABC7BE68}"/>
      </w:docPartPr>
      <w:docPartBody>
        <w:p w:rsidR="00673133" w:rsidRDefault="00EC57CD" w:rsidP="00EC57CD">
          <w:pPr>
            <w:pStyle w:val="B471F2D2393248DF8EE020E9DF705DA4"/>
          </w:pPr>
          <w:r w:rsidRPr="008E5343">
            <w:rPr>
              <w:rStyle w:val="PlaceholderText"/>
            </w:rPr>
            <w:t>Choose an item.</w:t>
          </w:r>
        </w:p>
      </w:docPartBody>
    </w:docPart>
    <w:docPart>
      <w:docPartPr>
        <w:name w:val="350DA5E74F69483A9DD2BE353FC3D690"/>
        <w:category>
          <w:name w:val="General"/>
          <w:gallery w:val="placeholder"/>
        </w:category>
        <w:types>
          <w:type w:val="bbPlcHdr"/>
        </w:types>
        <w:behaviors>
          <w:behavior w:val="content"/>
        </w:behaviors>
        <w:guid w:val="{1444B466-1865-460E-A040-6D35532621CB}"/>
      </w:docPartPr>
      <w:docPartBody>
        <w:p w:rsidR="00673133" w:rsidRDefault="00EC57CD" w:rsidP="00EC57CD">
          <w:pPr>
            <w:pStyle w:val="350DA5E74F69483A9DD2BE353FC3D690"/>
          </w:pPr>
          <w:r w:rsidRPr="008E5343">
            <w:rPr>
              <w:rStyle w:val="PlaceholderText"/>
            </w:rPr>
            <w:t>Choose an item.</w:t>
          </w:r>
        </w:p>
      </w:docPartBody>
    </w:docPart>
    <w:docPart>
      <w:docPartPr>
        <w:name w:val="69E19FE93D0E48CC9A54D129622E04BE"/>
        <w:category>
          <w:name w:val="General"/>
          <w:gallery w:val="placeholder"/>
        </w:category>
        <w:types>
          <w:type w:val="bbPlcHdr"/>
        </w:types>
        <w:behaviors>
          <w:behavior w:val="content"/>
        </w:behaviors>
        <w:guid w:val="{3D0F6F1D-9D92-4089-8775-1C217154BE93}"/>
      </w:docPartPr>
      <w:docPartBody>
        <w:p w:rsidR="00673133" w:rsidRDefault="00EC57CD" w:rsidP="00EC57CD">
          <w:pPr>
            <w:pStyle w:val="69E19FE93D0E48CC9A54D129622E04BE"/>
          </w:pPr>
          <w:r w:rsidRPr="008E5343">
            <w:rPr>
              <w:rStyle w:val="PlaceholderText"/>
            </w:rPr>
            <w:t>Choose an item.</w:t>
          </w:r>
        </w:p>
      </w:docPartBody>
    </w:docPart>
    <w:docPart>
      <w:docPartPr>
        <w:name w:val="F7CEF2ADB05B4CE789C4D880188F402C"/>
        <w:category>
          <w:name w:val="General"/>
          <w:gallery w:val="placeholder"/>
        </w:category>
        <w:types>
          <w:type w:val="bbPlcHdr"/>
        </w:types>
        <w:behaviors>
          <w:behavior w:val="content"/>
        </w:behaviors>
        <w:guid w:val="{6D782DDA-1771-421D-81BE-C542D980E326}"/>
      </w:docPartPr>
      <w:docPartBody>
        <w:p w:rsidR="00673133" w:rsidRDefault="00EC57CD" w:rsidP="00EC57CD">
          <w:pPr>
            <w:pStyle w:val="F7CEF2ADB05B4CE789C4D880188F402C"/>
          </w:pPr>
          <w:r w:rsidRPr="008E5343">
            <w:rPr>
              <w:rStyle w:val="PlaceholderText"/>
            </w:rPr>
            <w:t>Choose an item.</w:t>
          </w:r>
        </w:p>
      </w:docPartBody>
    </w:docPart>
    <w:docPart>
      <w:docPartPr>
        <w:name w:val="22CCDA1168E34034BA1A23AA8019CB1D"/>
        <w:category>
          <w:name w:val="General"/>
          <w:gallery w:val="placeholder"/>
        </w:category>
        <w:types>
          <w:type w:val="bbPlcHdr"/>
        </w:types>
        <w:behaviors>
          <w:behavior w:val="content"/>
        </w:behaviors>
        <w:guid w:val="{0E9A7BEF-828F-4A50-9103-4CC0B3DEFD20}"/>
      </w:docPartPr>
      <w:docPartBody>
        <w:p w:rsidR="00673133" w:rsidRDefault="00EC57CD" w:rsidP="00EC57CD">
          <w:pPr>
            <w:pStyle w:val="22CCDA1168E34034BA1A23AA8019CB1D"/>
          </w:pPr>
          <w:r w:rsidRPr="008E5343">
            <w:rPr>
              <w:rStyle w:val="PlaceholderText"/>
            </w:rPr>
            <w:t>Choose an item.</w:t>
          </w:r>
        </w:p>
      </w:docPartBody>
    </w:docPart>
    <w:docPart>
      <w:docPartPr>
        <w:name w:val="4708FD63960A43C7882424AAF98ED1D4"/>
        <w:category>
          <w:name w:val="General"/>
          <w:gallery w:val="placeholder"/>
        </w:category>
        <w:types>
          <w:type w:val="bbPlcHdr"/>
        </w:types>
        <w:behaviors>
          <w:behavior w:val="content"/>
        </w:behaviors>
        <w:guid w:val="{50D74B8A-DC88-4285-8F6E-590850A730DD}"/>
      </w:docPartPr>
      <w:docPartBody>
        <w:p w:rsidR="00673133" w:rsidRDefault="00EC57CD" w:rsidP="00EC57CD">
          <w:pPr>
            <w:pStyle w:val="4708FD63960A43C7882424AAF98ED1D4"/>
          </w:pPr>
          <w:r w:rsidRPr="008E5343">
            <w:rPr>
              <w:rStyle w:val="PlaceholderText"/>
            </w:rPr>
            <w:t>Choose an item.</w:t>
          </w:r>
        </w:p>
      </w:docPartBody>
    </w:docPart>
    <w:docPart>
      <w:docPartPr>
        <w:name w:val="A691944545FE4DC3A843DB53A47E6B00"/>
        <w:category>
          <w:name w:val="General"/>
          <w:gallery w:val="placeholder"/>
        </w:category>
        <w:types>
          <w:type w:val="bbPlcHdr"/>
        </w:types>
        <w:behaviors>
          <w:behavior w:val="content"/>
        </w:behaviors>
        <w:guid w:val="{3C799D13-4AC0-44F3-9EC2-890D9033C9F0}"/>
      </w:docPartPr>
      <w:docPartBody>
        <w:p w:rsidR="00673133" w:rsidRDefault="00EC57CD" w:rsidP="00EC57CD">
          <w:pPr>
            <w:pStyle w:val="A691944545FE4DC3A843DB53A47E6B00"/>
          </w:pPr>
          <w:r w:rsidRPr="008E5343">
            <w:rPr>
              <w:rStyle w:val="PlaceholderText"/>
            </w:rPr>
            <w:t>Choose an item.</w:t>
          </w:r>
        </w:p>
      </w:docPartBody>
    </w:docPart>
    <w:docPart>
      <w:docPartPr>
        <w:name w:val="9A6F3420B95244E28777CD5E5FF1DEEB"/>
        <w:category>
          <w:name w:val="General"/>
          <w:gallery w:val="placeholder"/>
        </w:category>
        <w:types>
          <w:type w:val="bbPlcHdr"/>
        </w:types>
        <w:behaviors>
          <w:behavior w:val="content"/>
        </w:behaviors>
        <w:guid w:val="{E6BD6450-3B30-4996-A932-F4319993ED5F}"/>
      </w:docPartPr>
      <w:docPartBody>
        <w:p w:rsidR="00673133" w:rsidRDefault="00EC57CD" w:rsidP="00EC57CD">
          <w:pPr>
            <w:pStyle w:val="9A6F3420B95244E28777CD5E5FF1DEEB"/>
          </w:pPr>
          <w:r w:rsidRPr="008E5343">
            <w:rPr>
              <w:rStyle w:val="PlaceholderText"/>
            </w:rPr>
            <w:t>Choose an item.</w:t>
          </w:r>
        </w:p>
      </w:docPartBody>
    </w:docPart>
    <w:docPart>
      <w:docPartPr>
        <w:name w:val="C6270D1E6CDD459A98A7E8F8F3900C8C"/>
        <w:category>
          <w:name w:val="General"/>
          <w:gallery w:val="placeholder"/>
        </w:category>
        <w:types>
          <w:type w:val="bbPlcHdr"/>
        </w:types>
        <w:behaviors>
          <w:behavior w:val="content"/>
        </w:behaviors>
        <w:guid w:val="{51D3F302-8585-49D6-B101-0EF7C04ACC90}"/>
      </w:docPartPr>
      <w:docPartBody>
        <w:p w:rsidR="00673133" w:rsidRDefault="00EC57CD" w:rsidP="00EC57CD">
          <w:pPr>
            <w:pStyle w:val="C6270D1E6CDD459A98A7E8F8F3900C8C"/>
          </w:pPr>
          <w:r w:rsidRPr="008E5343">
            <w:rPr>
              <w:rStyle w:val="PlaceholderText"/>
            </w:rPr>
            <w:t>Choose an item.</w:t>
          </w:r>
        </w:p>
      </w:docPartBody>
    </w:docPart>
    <w:docPart>
      <w:docPartPr>
        <w:name w:val="900D514AD92F4F898E09A3C6FCD3F437"/>
        <w:category>
          <w:name w:val="General"/>
          <w:gallery w:val="placeholder"/>
        </w:category>
        <w:types>
          <w:type w:val="bbPlcHdr"/>
        </w:types>
        <w:behaviors>
          <w:behavior w:val="content"/>
        </w:behaviors>
        <w:guid w:val="{3BDE9B1B-D879-47E8-8950-241291919560}"/>
      </w:docPartPr>
      <w:docPartBody>
        <w:p w:rsidR="00673133" w:rsidRDefault="00EC57CD" w:rsidP="00EC57CD">
          <w:pPr>
            <w:pStyle w:val="900D514AD92F4F898E09A3C6FCD3F437"/>
          </w:pPr>
          <w:r w:rsidRPr="008E5343">
            <w:rPr>
              <w:rStyle w:val="PlaceholderText"/>
            </w:rPr>
            <w:t>Choose an item.</w:t>
          </w:r>
        </w:p>
      </w:docPartBody>
    </w:docPart>
    <w:docPart>
      <w:docPartPr>
        <w:name w:val="9C0DF02D2EC44C51B9075B7DADAEB3B9"/>
        <w:category>
          <w:name w:val="General"/>
          <w:gallery w:val="placeholder"/>
        </w:category>
        <w:types>
          <w:type w:val="bbPlcHdr"/>
        </w:types>
        <w:behaviors>
          <w:behavior w:val="content"/>
        </w:behaviors>
        <w:guid w:val="{2A96447A-5451-4DDD-A66D-D2AB6662FBA7}"/>
      </w:docPartPr>
      <w:docPartBody>
        <w:p w:rsidR="00673133" w:rsidRDefault="00EC57CD" w:rsidP="00EC57CD">
          <w:pPr>
            <w:pStyle w:val="9C0DF02D2EC44C51B9075B7DADAEB3B9"/>
          </w:pPr>
          <w:r w:rsidRPr="008E5343">
            <w:rPr>
              <w:rStyle w:val="PlaceholderText"/>
            </w:rPr>
            <w:t>Choose an item.</w:t>
          </w:r>
        </w:p>
      </w:docPartBody>
    </w:docPart>
    <w:docPart>
      <w:docPartPr>
        <w:name w:val="AF71E817F710418A93BCC7907D3D04EB"/>
        <w:category>
          <w:name w:val="General"/>
          <w:gallery w:val="placeholder"/>
        </w:category>
        <w:types>
          <w:type w:val="bbPlcHdr"/>
        </w:types>
        <w:behaviors>
          <w:behavior w:val="content"/>
        </w:behaviors>
        <w:guid w:val="{19D32932-8D41-429D-A4F3-47AC9EA8B08F}"/>
      </w:docPartPr>
      <w:docPartBody>
        <w:p w:rsidR="00673133" w:rsidRDefault="00EC57CD" w:rsidP="00EC57CD">
          <w:pPr>
            <w:pStyle w:val="AF71E817F710418A93BCC7907D3D04EB"/>
          </w:pPr>
          <w:r w:rsidRPr="008E5343">
            <w:rPr>
              <w:rStyle w:val="PlaceholderText"/>
            </w:rPr>
            <w:t>Choose an item.</w:t>
          </w:r>
        </w:p>
      </w:docPartBody>
    </w:docPart>
    <w:docPart>
      <w:docPartPr>
        <w:name w:val="7B41B30DDD534EDC93C06EAD5FB92227"/>
        <w:category>
          <w:name w:val="General"/>
          <w:gallery w:val="placeholder"/>
        </w:category>
        <w:types>
          <w:type w:val="bbPlcHdr"/>
        </w:types>
        <w:behaviors>
          <w:behavior w:val="content"/>
        </w:behaviors>
        <w:guid w:val="{DA95F6F4-C515-436E-96C2-1227BECA6D47}"/>
      </w:docPartPr>
      <w:docPartBody>
        <w:p w:rsidR="00673133" w:rsidRDefault="00EC57CD" w:rsidP="00EC57CD">
          <w:pPr>
            <w:pStyle w:val="7B41B30DDD534EDC93C06EAD5FB92227"/>
          </w:pPr>
          <w:r w:rsidRPr="008E5343">
            <w:rPr>
              <w:rStyle w:val="PlaceholderText"/>
            </w:rPr>
            <w:t>Choose an item.</w:t>
          </w:r>
        </w:p>
      </w:docPartBody>
    </w:docPart>
    <w:docPart>
      <w:docPartPr>
        <w:name w:val="09C70063D9FC49EBAC5FBAA8DFEDD2EA"/>
        <w:category>
          <w:name w:val="General"/>
          <w:gallery w:val="placeholder"/>
        </w:category>
        <w:types>
          <w:type w:val="bbPlcHdr"/>
        </w:types>
        <w:behaviors>
          <w:behavior w:val="content"/>
        </w:behaviors>
        <w:guid w:val="{304D9842-0D1E-428F-9918-131F0FCF01C3}"/>
      </w:docPartPr>
      <w:docPartBody>
        <w:p w:rsidR="00673133" w:rsidRDefault="00EC57CD" w:rsidP="00EC57CD">
          <w:pPr>
            <w:pStyle w:val="09C70063D9FC49EBAC5FBAA8DFEDD2EA"/>
          </w:pPr>
          <w:r w:rsidRPr="008E53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14A46"/>
    <w:multiLevelType w:val="multilevel"/>
    <w:tmpl w:val="5610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4AC"/>
    <w:rsid w:val="002334AC"/>
    <w:rsid w:val="00673133"/>
    <w:rsid w:val="007114C8"/>
    <w:rsid w:val="007A593E"/>
    <w:rsid w:val="008356DA"/>
    <w:rsid w:val="00836F4F"/>
    <w:rsid w:val="00AD79C6"/>
    <w:rsid w:val="00B87597"/>
    <w:rsid w:val="00D75E02"/>
    <w:rsid w:val="00EC5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7CD"/>
    <w:rPr>
      <w:color w:val="808080"/>
    </w:rPr>
  </w:style>
  <w:style w:type="paragraph" w:customStyle="1" w:styleId="034D4C9D7B454B8B812AA854B5591C46">
    <w:name w:val="034D4C9D7B454B8B812AA854B5591C46"/>
    <w:rsid w:val="00EC57CD"/>
  </w:style>
  <w:style w:type="paragraph" w:customStyle="1" w:styleId="A090C946F669434BA28580DD3163D530">
    <w:name w:val="A090C946F669434BA28580DD3163D530"/>
    <w:rsid w:val="002334AC"/>
  </w:style>
  <w:style w:type="paragraph" w:customStyle="1" w:styleId="CDF4255F7C0E4315B95B262166396227">
    <w:name w:val="CDF4255F7C0E4315B95B262166396227"/>
    <w:rsid w:val="002334AC"/>
  </w:style>
  <w:style w:type="paragraph" w:customStyle="1" w:styleId="31B9241D2ABE47998B16385AB3CC8F59">
    <w:name w:val="31B9241D2ABE47998B16385AB3CC8F59"/>
    <w:rsid w:val="002334AC"/>
  </w:style>
  <w:style w:type="paragraph" w:customStyle="1" w:styleId="9909E3B4C6044806892A1F50DF8AF067">
    <w:name w:val="9909E3B4C6044806892A1F50DF8AF067"/>
    <w:rsid w:val="002334AC"/>
  </w:style>
  <w:style w:type="paragraph" w:customStyle="1" w:styleId="6799F6623BB7426D95F0C9F193E80562">
    <w:name w:val="6799F6623BB7426D95F0C9F193E80562"/>
    <w:rsid w:val="002334AC"/>
  </w:style>
  <w:style w:type="paragraph" w:customStyle="1" w:styleId="ED02B52154924D4CBE07D7E48BDACB3B">
    <w:name w:val="ED02B52154924D4CBE07D7E48BDACB3B"/>
    <w:rsid w:val="002334AC"/>
  </w:style>
  <w:style w:type="paragraph" w:customStyle="1" w:styleId="01953FCEF8CE4217867A4D00DBF91DC0">
    <w:name w:val="01953FCEF8CE4217867A4D00DBF91DC0"/>
    <w:rsid w:val="002334AC"/>
  </w:style>
  <w:style w:type="paragraph" w:customStyle="1" w:styleId="2E8DB35F2A904DEFBEB35DBB73FF1466">
    <w:name w:val="2E8DB35F2A904DEFBEB35DBB73FF1466"/>
    <w:rsid w:val="002334AC"/>
  </w:style>
  <w:style w:type="paragraph" w:customStyle="1" w:styleId="AE6FF56B7A2C4D108511AC5D2E774F2A">
    <w:name w:val="AE6FF56B7A2C4D108511AC5D2E774F2A"/>
    <w:rsid w:val="002334AC"/>
  </w:style>
  <w:style w:type="paragraph" w:customStyle="1" w:styleId="CE6E68E5B27542B19463B137C99C1372">
    <w:name w:val="CE6E68E5B27542B19463B137C99C1372"/>
    <w:rsid w:val="00EC57CD"/>
  </w:style>
  <w:style w:type="paragraph" w:customStyle="1" w:styleId="70AD38FCED4B4666AAA6A470E28570E2">
    <w:name w:val="70AD38FCED4B4666AAA6A470E28570E2"/>
    <w:rsid w:val="00EC57CD"/>
  </w:style>
  <w:style w:type="paragraph" w:customStyle="1" w:styleId="94B1F3B81D314E41A31C562F7DA398F7">
    <w:name w:val="94B1F3B81D314E41A31C562F7DA398F7"/>
    <w:rsid w:val="00EC57CD"/>
  </w:style>
  <w:style w:type="paragraph" w:customStyle="1" w:styleId="EE1F7B6D5C8449A7893956CDBB7EBE41">
    <w:name w:val="EE1F7B6D5C8449A7893956CDBB7EBE41"/>
    <w:rsid w:val="00EC57CD"/>
  </w:style>
  <w:style w:type="paragraph" w:customStyle="1" w:styleId="B8FA86FAC64A4B66B7F2D48C0789D04B">
    <w:name w:val="B8FA86FAC64A4B66B7F2D48C0789D04B"/>
    <w:rsid w:val="00EC57CD"/>
  </w:style>
  <w:style w:type="paragraph" w:customStyle="1" w:styleId="2F7BC1DC6FE24CE9A0AE0DEAF66F8C43">
    <w:name w:val="2F7BC1DC6FE24CE9A0AE0DEAF66F8C43"/>
    <w:rsid w:val="00EC57CD"/>
  </w:style>
  <w:style w:type="paragraph" w:customStyle="1" w:styleId="9A49AFD8B35F4A4A89ADFC104E1B63E3">
    <w:name w:val="9A49AFD8B35F4A4A89ADFC104E1B63E3"/>
    <w:rsid w:val="00EC57CD"/>
  </w:style>
  <w:style w:type="paragraph" w:customStyle="1" w:styleId="DCE7C9B143DD46D4BC14A026847CCFBE">
    <w:name w:val="DCE7C9B143DD46D4BC14A026847CCFBE"/>
    <w:rsid w:val="00EC57CD"/>
  </w:style>
  <w:style w:type="paragraph" w:customStyle="1" w:styleId="B471F2D2393248DF8EE020E9DF705DA4">
    <w:name w:val="B471F2D2393248DF8EE020E9DF705DA4"/>
    <w:rsid w:val="00EC57CD"/>
  </w:style>
  <w:style w:type="paragraph" w:customStyle="1" w:styleId="350DA5E74F69483A9DD2BE353FC3D690">
    <w:name w:val="350DA5E74F69483A9DD2BE353FC3D690"/>
    <w:rsid w:val="00EC57CD"/>
  </w:style>
  <w:style w:type="paragraph" w:customStyle="1" w:styleId="69E19FE93D0E48CC9A54D129622E04BE">
    <w:name w:val="69E19FE93D0E48CC9A54D129622E04BE"/>
    <w:rsid w:val="00EC57CD"/>
  </w:style>
  <w:style w:type="paragraph" w:customStyle="1" w:styleId="F7CEF2ADB05B4CE789C4D880188F402C">
    <w:name w:val="F7CEF2ADB05B4CE789C4D880188F402C"/>
    <w:rsid w:val="00EC57CD"/>
  </w:style>
  <w:style w:type="paragraph" w:customStyle="1" w:styleId="22CCDA1168E34034BA1A23AA8019CB1D">
    <w:name w:val="22CCDA1168E34034BA1A23AA8019CB1D"/>
    <w:rsid w:val="00EC57CD"/>
  </w:style>
  <w:style w:type="paragraph" w:customStyle="1" w:styleId="4708FD63960A43C7882424AAF98ED1D4">
    <w:name w:val="4708FD63960A43C7882424AAF98ED1D4"/>
    <w:rsid w:val="00EC57CD"/>
  </w:style>
  <w:style w:type="paragraph" w:customStyle="1" w:styleId="A691944545FE4DC3A843DB53A47E6B00">
    <w:name w:val="A691944545FE4DC3A843DB53A47E6B00"/>
    <w:rsid w:val="00EC57CD"/>
  </w:style>
  <w:style w:type="paragraph" w:customStyle="1" w:styleId="EC740920BF414B9999FF9347E0171682">
    <w:name w:val="EC740920BF414B9999FF9347E0171682"/>
    <w:rsid w:val="00EC57CD"/>
  </w:style>
  <w:style w:type="paragraph" w:customStyle="1" w:styleId="9A6F3420B95244E28777CD5E5FF1DEEB">
    <w:name w:val="9A6F3420B95244E28777CD5E5FF1DEEB"/>
    <w:rsid w:val="00EC57CD"/>
  </w:style>
  <w:style w:type="paragraph" w:customStyle="1" w:styleId="C6270D1E6CDD459A98A7E8F8F3900C8C">
    <w:name w:val="C6270D1E6CDD459A98A7E8F8F3900C8C"/>
    <w:rsid w:val="00EC57CD"/>
  </w:style>
  <w:style w:type="paragraph" w:customStyle="1" w:styleId="900D514AD92F4F898E09A3C6FCD3F437">
    <w:name w:val="900D514AD92F4F898E09A3C6FCD3F437"/>
    <w:rsid w:val="00EC57CD"/>
  </w:style>
  <w:style w:type="paragraph" w:customStyle="1" w:styleId="9C0DF02D2EC44C51B9075B7DADAEB3B9">
    <w:name w:val="9C0DF02D2EC44C51B9075B7DADAEB3B9"/>
    <w:rsid w:val="00EC57CD"/>
  </w:style>
  <w:style w:type="paragraph" w:customStyle="1" w:styleId="AF71E817F710418A93BCC7907D3D04EB">
    <w:name w:val="AF71E817F710418A93BCC7907D3D04EB"/>
    <w:rsid w:val="00EC57CD"/>
  </w:style>
  <w:style w:type="paragraph" w:customStyle="1" w:styleId="7B41B30DDD534EDC93C06EAD5FB92227">
    <w:name w:val="7B41B30DDD534EDC93C06EAD5FB92227"/>
    <w:rsid w:val="00EC57CD"/>
  </w:style>
  <w:style w:type="paragraph" w:customStyle="1" w:styleId="09C70063D9FC49EBAC5FBAA8DFEDD2EA">
    <w:name w:val="09C70063D9FC49EBAC5FBAA8DFEDD2EA"/>
    <w:rsid w:val="00EC5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4630C-E04C-43E9-B543-E77FC33B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1523</Words>
  <Characters>12339</Characters>
  <Application>Microsoft Office Word</Application>
  <DocSecurity>0</DocSecurity>
  <Lines>102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STOPFORD</dc:creator>
  <cp:keywords/>
  <dc:description/>
  <cp:lastModifiedBy>Tracey Sims</cp:lastModifiedBy>
  <cp:revision>2</cp:revision>
  <dcterms:created xsi:type="dcterms:W3CDTF">2021-11-29T10:37:00Z</dcterms:created>
  <dcterms:modified xsi:type="dcterms:W3CDTF">2021-11-29T10:37:00Z</dcterms:modified>
</cp:coreProperties>
</file>