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B9168" w14:textId="77777777" w:rsidR="00AD5B7B" w:rsidRPr="00AD5B7B" w:rsidRDefault="00AD5B7B" w:rsidP="00AD5B7B">
      <w:pPr>
        <w:rPr>
          <w:sz w:val="16"/>
          <w:szCs w:val="16"/>
        </w:rPr>
      </w:pPr>
    </w:p>
    <w:p w14:paraId="295B9169" w14:textId="77777777" w:rsidR="008D1D62" w:rsidRDefault="00A540D3" w:rsidP="0011435C">
      <w:pPr>
        <w:pStyle w:val="Title1"/>
      </w:pPr>
      <w:r>
        <w:rPr>
          <w:b w:val="0"/>
          <w:noProof/>
          <w:lang w:eastAsia="en-GB"/>
        </w:rPr>
        <w:drawing>
          <wp:anchor distT="0" distB="0" distL="114300" distR="114300" simplePos="0" relativeHeight="251657728" behindDoc="1" locked="0" layoutInCell="1" allowOverlap="1" wp14:anchorId="295B92D9" wp14:editId="295B92DA">
            <wp:simplePos x="0" y="0"/>
            <wp:positionH relativeFrom="column">
              <wp:posOffset>2527935</wp:posOffset>
            </wp:positionH>
            <wp:positionV relativeFrom="paragraph">
              <wp:posOffset>1134110</wp:posOffset>
            </wp:positionV>
            <wp:extent cx="1306830" cy="1649095"/>
            <wp:effectExtent l="0" t="0" r="7620" b="8255"/>
            <wp:wrapTopAndBottom/>
            <wp:docPr id="10" name="Picture 6" descr="ba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683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B916A" w14:textId="77777777" w:rsidR="002D75C0" w:rsidRDefault="002D75C0" w:rsidP="002D75C0">
      <w:pPr>
        <w:pStyle w:val="Title1"/>
        <w:jc w:val="center"/>
      </w:pPr>
    </w:p>
    <w:p w14:paraId="295B916B" w14:textId="77777777" w:rsidR="0001772B" w:rsidRDefault="00977DE5" w:rsidP="002D75C0">
      <w:pPr>
        <w:pStyle w:val="Title1"/>
        <w:jc w:val="center"/>
      </w:pPr>
      <w:r>
        <w:t>Behaviour pol</w:t>
      </w:r>
      <w:r w:rsidR="00D349B5">
        <w:t>icy</w:t>
      </w:r>
      <w:r w:rsidR="00D8585A">
        <w:t xml:space="preserve"> and statement of behaviour principles</w:t>
      </w:r>
    </w:p>
    <w:p w14:paraId="295B916C" w14:textId="77777777" w:rsidR="000A4735" w:rsidRPr="00F86378" w:rsidRDefault="00F86378" w:rsidP="002D75C0">
      <w:pPr>
        <w:pStyle w:val="Title1"/>
        <w:jc w:val="center"/>
        <w:rPr>
          <w:sz w:val="44"/>
        </w:rPr>
      </w:pPr>
      <w:r>
        <w:rPr>
          <w:sz w:val="44"/>
        </w:rPr>
        <w:t>Swinderby All Saints Primary School</w:t>
      </w:r>
    </w:p>
    <w:p w14:paraId="295B916D" w14:textId="77777777" w:rsidR="00ED4599" w:rsidRPr="0001772B" w:rsidRDefault="00ED4599" w:rsidP="00666271">
      <w:pPr>
        <w:pStyle w:val="Title1"/>
        <w:jc w:val="center"/>
        <w:rPr>
          <w:sz w:val="20"/>
          <w:szCs w:val="20"/>
        </w:rPr>
      </w:pPr>
    </w:p>
    <w:p w14:paraId="295B916E" w14:textId="77777777" w:rsidR="0095297D" w:rsidRDefault="0095297D" w:rsidP="00C82D41">
      <w:pPr>
        <w:spacing w:before="0"/>
        <w:rPr>
          <w:b/>
        </w:rPr>
      </w:pPr>
    </w:p>
    <w:p w14:paraId="295B916F" w14:textId="77777777" w:rsidR="00042646" w:rsidRPr="00ED4599" w:rsidRDefault="00042646" w:rsidP="00C82D41">
      <w:pPr>
        <w:spacing w:before="0"/>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349B5" w:rsidRPr="00DA50A5" w14:paraId="295B9173" w14:textId="77777777" w:rsidTr="00DA50A5">
        <w:tc>
          <w:tcPr>
            <w:tcW w:w="2127" w:type="dxa"/>
            <w:shd w:val="clear" w:color="auto" w:fill="BFBFBF"/>
          </w:tcPr>
          <w:p w14:paraId="295B9170" w14:textId="77777777" w:rsidR="00D349B5" w:rsidRPr="00DA50A5" w:rsidRDefault="00D349B5" w:rsidP="00D6261F">
            <w:pPr>
              <w:rPr>
                <w:b/>
              </w:rPr>
            </w:pPr>
            <w:bookmarkStart w:id="0" w:name="_Toc357429510"/>
            <w:r w:rsidRPr="00DA50A5">
              <w:rPr>
                <w:b/>
              </w:rPr>
              <w:t>Approved by:</w:t>
            </w:r>
          </w:p>
        </w:tc>
        <w:tc>
          <w:tcPr>
            <w:tcW w:w="3727" w:type="dxa"/>
            <w:shd w:val="clear" w:color="auto" w:fill="BFBFBF"/>
          </w:tcPr>
          <w:p w14:paraId="295B9171" w14:textId="43B1C1E7" w:rsidR="00D349B5" w:rsidRPr="00DA50A5" w:rsidRDefault="00A540D3" w:rsidP="00A540D3">
            <w:r>
              <w:t>Governing Body/</w:t>
            </w:r>
            <w:r w:rsidR="00597458">
              <w:t xml:space="preserve"> Head Teacher </w:t>
            </w:r>
            <w:r>
              <w:t xml:space="preserve"> </w:t>
            </w:r>
          </w:p>
        </w:tc>
        <w:tc>
          <w:tcPr>
            <w:tcW w:w="3587" w:type="dxa"/>
            <w:shd w:val="clear" w:color="auto" w:fill="BFBFBF"/>
          </w:tcPr>
          <w:p w14:paraId="295B9172" w14:textId="4FC590E5" w:rsidR="00D349B5" w:rsidRPr="00DA50A5" w:rsidRDefault="00D349B5" w:rsidP="00A540D3">
            <w:r w:rsidRPr="00DA50A5">
              <w:rPr>
                <w:b/>
              </w:rPr>
              <w:t>Date:</w:t>
            </w:r>
            <w:r w:rsidRPr="00DA50A5">
              <w:t xml:space="preserve">  </w:t>
            </w:r>
            <w:ins w:id="1" w:author="Zoe Longstaff" w:date="2022-01-20T11:14:00Z">
              <w:r w:rsidR="00157D96">
                <w:t>20 January 2022</w:t>
              </w:r>
            </w:ins>
            <w:del w:id="2" w:author="Zoe Longstaff" w:date="2022-01-20T11:14:00Z">
              <w:r w:rsidR="00A540D3" w:rsidDel="00157D96">
                <w:delText>14 October 2021</w:delText>
              </w:r>
            </w:del>
          </w:p>
        </w:tc>
      </w:tr>
      <w:tr w:rsidR="00E776DF" w:rsidRPr="00DA50A5" w14:paraId="295B9176" w14:textId="77777777" w:rsidTr="00DA50A5">
        <w:tc>
          <w:tcPr>
            <w:tcW w:w="2127" w:type="dxa"/>
            <w:shd w:val="clear" w:color="auto" w:fill="BFBFBF"/>
          </w:tcPr>
          <w:p w14:paraId="295B9174" w14:textId="77777777" w:rsidR="00E776DF" w:rsidRPr="00DA50A5" w:rsidRDefault="00E776DF" w:rsidP="00D6261F">
            <w:pPr>
              <w:rPr>
                <w:b/>
              </w:rPr>
            </w:pPr>
            <w:r w:rsidRPr="00DA50A5">
              <w:rPr>
                <w:b/>
              </w:rPr>
              <w:t>Last reviewed on:</w:t>
            </w:r>
          </w:p>
        </w:tc>
        <w:tc>
          <w:tcPr>
            <w:tcW w:w="7314" w:type="dxa"/>
            <w:gridSpan w:val="2"/>
            <w:shd w:val="clear" w:color="auto" w:fill="BFBFBF"/>
          </w:tcPr>
          <w:p w14:paraId="295B9175" w14:textId="046EE6B4" w:rsidR="00E776DF" w:rsidRPr="00DA50A5" w:rsidRDefault="00157D96" w:rsidP="00D6261F">
            <w:ins w:id="3" w:author="Zoe Longstaff" w:date="2022-01-20T11:15:00Z">
              <w:r>
                <w:t>January 2022</w:t>
              </w:r>
            </w:ins>
            <w:del w:id="4" w:author="Zoe Longstaff" w:date="2022-01-20T11:15:00Z">
              <w:r w:rsidR="00A540D3" w:rsidDel="00157D96">
                <w:delText>October 2021</w:delText>
              </w:r>
            </w:del>
          </w:p>
        </w:tc>
      </w:tr>
      <w:tr w:rsidR="00E776DF" w:rsidRPr="00DA50A5" w14:paraId="295B9179" w14:textId="77777777" w:rsidTr="00DA50A5">
        <w:tc>
          <w:tcPr>
            <w:tcW w:w="2127" w:type="dxa"/>
            <w:shd w:val="clear" w:color="auto" w:fill="BFBFBF"/>
          </w:tcPr>
          <w:p w14:paraId="295B9177" w14:textId="77777777" w:rsidR="00E776DF" w:rsidRPr="00DA50A5" w:rsidRDefault="00E776DF" w:rsidP="00D6261F">
            <w:pPr>
              <w:rPr>
                <w:b/>
              </w:rPr>
            </w:pPr>
            <w:r w:rsidRPr="00DA50A5">
              <w:rPr>
                <w:b/>
              </w:rPr>
              <w:t>Next review due by:</w:t>
            </w:r>
          </w:p>
        </w:tc>
        <w:tc>
          <w:tcPr>
            <w:tcW w:w="7314" w:type="dxa"/>
            <w:gridSpan w:val="2"/>
            <w:shd w:val="clear" w:color="auto" w:fill="BFBFBF"/>
          </w:tcPr>
          <w:p w14:paraId="295B9178" w14:textId="642A7FAA" w:rsidR="00E776DF" w:rsidRPr="00DA50A5" w:rsidRDefault="00A540D3" w:rsidP="00A540D3">
            <w:r>
              <w:t>Term 2 202</w:t>
            </w:r>
            <w:ins w:id="5" w:author="Zoe Longstaff" w:date="2022-01-20T11:15:00Z">
              <w:r w:rsidR="00157D96">
                <w:t>3</w:t>
              </w:r>
            </w:ins>
            <w:bookmarkStart w:id="6" w:name="_GoBack"/>
            <w:bookmarkEnd w:id="6"/>
            <w:del w:id="7" w:author="Zoe Longstaff" w:date="2022-01-20T11:15:00Z">
              <w:r w:rsidDel="00157D96">
                <w:delText>2</w:delText>
              </w:r>
            </w:del>
          </w:p>
        </w:tc>
      </w:tr>
    </w:tbl>
    <w:p w14:paraId="295B917A" w14:textId="77777777" w:rsidR="00D6261F" w:rsidRDefault="00D6261F" w:rsidP="00D6261F"/>
    <w:p w14:paraId="295B917B" w14:textId="77777777" w:rsidR="00D349B5" w:rsidRDefault="00D349B5" w:rsidP="00D6261F">
      <w:pPr>
        <w:rPr>
          <w:b/>
          <w:sz w:val="28"/>
        </w:rPr>
      </w:pPr>
    </w:p>
    <w:p w14:paraId="295B917C" w14:textId="77777777" w:rsidR="00D349B5" w:rsidRDefault="00D349B5" w:rsidP="00D6261F">
      <w:pPr>
        <w:rPr>
          <w:b/>
          <w:sz w:val="28"/>
        </w:rPr>
      </w:pPr>
    </w:p>
    <w:p w14:paraId="295B917D" w14:textId="77777777" w:rsidR="00D349B5" w:rsidRDefault="00D349B5" w:rsidP="00D6261F">
      <w:pPr>
        <w:rPr>
          <w:b/>
          <w:sz w:val="28"/>
        </w:rPr>
      </w:pPr>
    </w:p>
    <w:p w14:paraId="295B917E" w14:textId="77777777" w:rsidR="00D349B5" w:rsidRDefault="00D349B5" w:rsidP="00D6261F">
      <w:pPr>
        <w:rPr>
          <w:b/>
          <w:sz w:val="28"/>
        </w:rPr>
      </w:pPr>
    </w:p>
    <w:p w14:paraId="295B917F" w14:textId="77777777" w:rsidR="00D349B5" w:rsidRDefault="00D349B5" w:rsidP="00D6261F">
      <w:pPr>
        <w:rPr>
          <w:b/>
          <w:sz w:val="28"/>
        </w:rPr>
      </w:pPr>
    </w:p>
    <w:p w14:paraId="295B9180" w14:textId="77777777" w:rsidR="00D349B5" w:rsidRDefault="00D349B5" w:rsidP="00D6261F">
      <w:pPr>
        <w:rPr>
          <w:b/>
          <w:sz w:val="28"/>
        </w:rPr>
      </w:pPr>
    </w:p>
    <w:p w14:paraId="295B9181" w14:textId="77777777" w:rsidR="00D349B5" w:rsidRDefault="00D349B5" w:rsidP="00D6261F">
      <w:pPr>
        <w:rPr>
          <w:b/>
          <w:sz w:val="28"/>
        </w:rPr>
      </w:pPr>
    </w:p>
    <w:p w14:paraId="295B9182" w14:textId="77777777" w:rsidR="00042646" w:rsidRPr="0011435C" w:rsidRDefault="00042646" w:rsidP="00042646">
      <w:pPr>
        <w:rPr>
          <w:b/>
          <w:sz w:val="28"/>
        </w:rPr>
      </w:pPr>
      <w:r w:rsidRPr="0011435C">
        <w:rPr>
          <w:b/>
          <w:sz w:val="28"/>
        </w:rPr>
        <w:t>Contents</w:t>
      </w:r>
    </w:p>
    <w:p w14:paraId="295B9183" w14:textId="77777777" w:rsidR="002659F9" w:rsidRPr="00233295" w:rsidRDefault="00042646">
      <w:pPr>
        <w:pStyle w:val="TOC1"/>
        <w:rPr>
          <w:rFonts w:ascii="Calibri" w:eastAsia="Times New Roman" w:hAnsi="Calibri"/>
          <w:noProof/>
          <w:szCs w:val="22"/>
          <w:lang w:eastAsia="en-GB"/>
        </w:rPr>
      </w:pPr>
      <w:r>
        <w:fldChar w:fldCharType="begin"/>
      </w:r>
      <w:r>
        <w:instrText xml:space="preserve"> TOC \o "2-2" \t "Heading 1,1" </w:instrText>
      </w:r>
      <w:r>
        <w:fldChar w:fldCharType="separate"/>
      </w:r>
      <w:r w:rsidR="002659F9">
        <w:rPr>
          <w:noProof/>
        </w:rPr>
        <w:t>1. Aims</w:t>
      </w:r>
      <w:r w:rsidR="002659F9">
        <w:rPr>
          <w:noProof/>
        </w:rPr>
        <w:tab/>
      </w:r>
      <w:r w:rsidR="002659F9">
        <w:rPr>
          <w:noProof/>
        </w:rPr>
        <w:fldChar w:fldCharType="begin"/>
      </w:r>
      <w:r w:rsidR="002659F9">
        <w:rPr>
          <w:noProof/>
        </w:rPr>
        <w:instrText xml:space="preserve"> PAGEREF _Toc491360000 \h </w:instrText>
      </w:r>
      <w:r w:rsidR="002659F9">
        <w:rPr>
          <w:noProof/>
        </w:rPr>
      </w:r>
      <w:r w:rsidR="002659F9">
        <w:rPr>
          <w:noProof/>
        </w:rPr>
        <w:fldChar w:fldCharType="separate"/>
      </w:r>
      <w:r w:rsidR="002659F9">
        <w:rPr>
          <w:noProof/>
        </w:rPr>
        <w:t>3</w:t>
      </w:r>
      <w:r w:rsidR="002659F9">
        <w:rPr>
          <w:noProof/>
        </w:rPr>
        <w:fldChar w:fldCharType="end"/>
      </w:r>
    </w:p>
    <w:p w14:paraId="295B9184" w14:textId="77777777" w:rsidR="002659F9" w:rsidRPr="00233295" w:rsidRDefault="002659F9">
      <w:pPr>
        <w:pStyle w:val="TOC1"/>
        <w:rPr>
          <w:rFonts w:ascii="Calibri" w:eastAsia="Times New Roman" w:hAnsi="Calibri"/>
          <w:noProof/>
          <w:szCs w:val="22"/>
          <w:lang w:eastAsia="en-GB"/>
        </w:rPr>
      </w:pPr>
      <w:r>
        <w:rPr>
          <w:noProof/>
        </w:rPr>
        <w:t>2. Legislation and statutory requirements</w:t>
      </w:r>
      <w:r>
        <w:rPr>
          <w:noProof/>
        </w:rPr>
        <w:tab/>
      </w:r>
      <w:r>
        <w:rPr>
          <w:noProof/>
        </w:rPr>
        <w:fldChar w:fldCharType="begin"/>
      </w:r>
      <w:r>
        <w:rPr>
          <w:noProof/>
        </w:rPr>
        <w:instrText xml:space="preserve"> PAGEREF _Toc491360001 \h </w:instrText>
      </w:r>
      <w:r>
        <w:rPr>
          <w:noProof/>
        </w:rPr>
      </w:r>
      <w:r>
        <w:rPr>
          <w:noProof/>
        </w:rPr>
        <w:fldChar w:fldCharType="separate"/>
      </w:r>
      <w:r>
        <w:rPr>
          <w:noProof/>
        </w:rPr>
        <w:t>3</w:t>
      </w:r>
      <w:r>
        <w:rPr>
          <w:noProof/>
        </w:rPr>
        <w:fldChar w:fldCharType="end"/>
      </w:r>
    </w:p>
    <w:p w14:paraId="295B9185" w14:textId="77777777" w:rsidR="002659F9" w:rsidRPr="00233295" w:rsidRDefault="002659F9">
      <w:pPr>
        <w:pStyle w:val="TOC1"/>
        <w:rPr>
          <w:rFonts w:ascii="Calibri" w:eastAsia="Times New Roman" w:hAnsi="Calibri"/>
          <w:noProof/>
          <w:szCs w:val="22"/>
          <w:lang w:eastAsia="en-GB"/>
        </w:rPr>
      </w:pPr>
      <w:r>
        <w:rPr>
          <w:noProof/>
        </w:rPr>
        <w:t>3. Definitions</w:t>
      </w:r>
      <w:r>
        <w:rPr>
          <w:noProof/>
        </w:rPr>
        <w:tab/>
      </w:r>
      <w:r>
        <w:rPr>
          <w:noProof/>
        </w:rPr>
        <w:fldChar w:fldCharType="begin"/>
      </w:r>
      <w:r>
        <w:rPr>
          <w:noProof/>
        </w:rPr>
        <w:instrText xml:space="preserve"> PAGEREF _Toc491360002 \h </w:instrText>
      </w:r>
      <w:r>
        <w:rPr>
          <w:noProof/>
        </w:rPr>
      </w:r>
      <w:r>
        <w:rPr>
          <w:noProof/>
        </w:rPr>
        <w:fldChar w:fldCharType="separate"/>
      </w:r>
      <w:r>
        <w:rPr>
          <w:noProof/>
        </w:rPr>
        <w:t>4</w:t>
      </w:r>
      <w:r>
        <w:rPr>
          <w:noProof/>
        </w:rPr>
        <w:fldChar w:fldCharType="end"/>
      </w:r>
    </w:p>
    <w:p w14:paraId="295B9186" w14:textId="77777777" w:rsidR="002659F9" w:rsidRPr="00233295" w:rsidRDefault="002659F9">
      <w:pPr>
        <w:pStyle w:val="TOC1"/>
        <w:rPr>
          <w:rFonts w:ascii="Calibri" w:eastAsia="Times New Roman" w:hAnsi="Calibri"/>
          <w:noProof/>
          <w:szCs w:val="22"/>
          <w:lang w:eastAsia="en-GB"/>
        </w:rPr>
      </w:pPr>
      <w:r>
        <w:rPr>
          <w:noProof/>
        </w:rPr>
        <w:t>4. Bullying</w:t>
      </w:r>
      <w:r>
        <w:rPr>
          <w:noProof/>
        </w:rPr>
        <w:tab/>
      </w:r>
      <w:r>
        <w:rPr>
          <w:noProof/>
        </w:rPr>
        <w:fldChar w:fldCharType="begin"/>
      </w:r>
      <w:r>
        <w:rPr>
          <w:noProof/>
        </w:rPr>
        <w:instrText xml:space="preserve"> PAGEREF _Toc491360003 \h </w:instrText>
      </w:r>
      <w:r>
        <w:rPr>
          <w:noProof/>
        </w:rPr>
      </w:r>
      <w:r>
        <w:rPr>
          <w:noProof/>
        </w:rPr>
        <w:fldChar w:fldCharType="separate"/>
      </w:r>
      <w:r>
        <w:rPr>
          <w:noProof/>
        </w:rPr>
        <w:t>5</w:t>
      </w:r>
      <w:r>
        <w:rPr>
          <w:noProof/>
        </w:rPr>
        <w:fldChar w:fldCharType="end"/>
      </w:r>
    </w:p>
    <w:p w14:paraId="295B9187" w14:textId="77777777" w:rsidR="002659F9" w:rsidRPr="00233295" w:rsidRDefault="002659F9">
      <w:pPr>
        <w:pStyle w:val="TOC1"/>
        <w:rPr>
          <w:rFonts w:ascii="Calibri" w:eastAsia="Times New Roman" w:hAnsi="Calibri"/>
          <w:noProof/>
          <w:szCs w:val="22"/>
          <w:lang w:eastAsia="en-GB"/>
        </w:rPr>
      </w:pPr>
      <w:r>
        <w:rPr>
          <w:noProof/>
        </w:rPr>
        <w:t>5. Roles and responsibilities</w:t>
      </w:r>
      <w:r>
        <w:rPr>
          <w:noProof/>
        </w:rPr>
        <w:tab/>
      </w:r>
      <w:r>
        <w:rPr>
          <w:noProof/>
        </w:rPr>
        <w:fldChar w:fldCharType="begin"/>
      </w:r>
      <w:r>
        <w:rPr>
          <w:noProof/>
        </w:rPr>
        <w:instrText xml:space="preserve"> PAGEREF _Toc491360004 \h </w:instrText>
      </w:r>
      <w:r>
        <w:rPr>
          <w:noProof/>
        </w:rPr>
      </w:r>
      <w:r>
        <w:rPr>
          <w:noProof/>
        </w:rPr>
        <w:fldChar w:fldCharType="separate"/>
      </w:r>
      <w:r>
        <w:rPr>
          <w:noProof/>
        </w:rPr>
        <w:t>6</w:t>
      </w:r>
      <w:r>
        <w:rPr>
          <w:noProof/>
        </w:rPr>
        <w:fldChar w:fldCharType="end"/>
      </w:r>
    </w:p>
    <w:p w14:paraId="295B9188" w14:textId="77777777" w:rsidR="002659F9" w:rsidRPr="00233295" w:rsidRDefault="002659F9">
      <w:pPr>
        <w:pStyle w:val="TOC1"/>
        <w:rPr>
          <w:rFonts w:ascii="Calibri" w:eastAsia="Times New Roman" w:hAnsi="Calibri"/>
          <w:noProof/>
          <w:szCs w:val="22"/>
          <w:lang w:eastAsia="en-GB"/>
        </w:rPr>
      </w:pPr>
      <w:r>
        <w:rPr>
          <w:noProof/>
        </w:rPr>
        <w:t>6. Pupil code of conduct</w:t>
      </w:r>
      <w:r>
        <w:rPr>
          <w:noProof/>
        </w:rPr>
        <w:tab/>
      </w:r>
      <w:r>
        <w:rPr>
          <w:noProof/>
        </w:rPr>
        <w:fldChar w:fldCharType="begin"/>
      </w:r>
      <w:r>
        <w:rPr>
          <w:noProof/>
        </w:rPr>
        <w:instrText xml:space="preserve"> PAGEREF _Toc491360005 \h </w:instrText>
      </w:r>
      <w:r>
        <w:rPr>
          <w:noProof/>
        </w:rPr>
      </w:r>
      <w:r>
        <w:rPr>
          <w:noProof/>
        </w:rPr>
        <w:fldChar w:fldCharType="separate"/>
      </w:r>
      <w:r>
        <w:rPr>
          <w:noProof/>
        </w:rPr>
        <w:t>7</w:t>
      </w:r>
      <w:r>
        <w:rPr>
          <w:noProof/>
        </w:rPr>
        <w:fldChar w:fldCharType="end"/>
      </w:r>
    </w:p>
    <w:p w14:paraId="295B9189" w14:textId="77777777" w:rsidR="002659F9" w:rsidRPr="00233295" w:rsidRDefault="002659F9">
      <w:pPr>
        <w:pStyle w:val="TOC1"/>
        <w:rPr>
          <w:rFonts w:ascii="Calibri" w:eastAsia="Times New Roman" w:hAnsi="Calibri"/>
          <w:noProof/>
          <w:szCs w:val="22"/>
          <w:lang w:eastAsia="en-GB"/>
        </w:rPr>
      </w:pPr>
      <w:r>
        <w:rPr>
          <w:noProof/>
        </w:rPr>
        <w:t>7. Rewards and sanctions</w:t>
      </w:r>
      <w:r>
        <w:rPr>
          <w:noProof/>
        </w:rPr>
        <w:tab/>
      </w:r>
      <w:r>
        <w:rPr>
          <w:noProof/>
        </w:rPr>
        <w:fldChar w:fldCharType="begin"/>
      </w:r>
      <w:r>
        <w:rPr>
          <w:noProof/>
        </w:rPr>
        <w:instrText xml:space="preserve"> PAGEREF _Toc491360006 \h </w:instrText>
      </w:r>
      <w:r>
        <w:rPr>
          <w:noProof/>
        </w:rPr>
      </w:r>
      <w:r>
        <w:rPr>
          <w:noProof/>
        </w:rPr>
        <w:fldChar w:fldCharType="separate"/>
      </w:r>
      <w:r>
        <w:rPr>
          <w:noProof/>
        </w:rPr>
        <w:t>7</w:t>
      </w:r>
      <w:r>
        <w:rPr>
          <w:noProof/>
        </w:rPr>
        <w:fldChar w:fldCharType="end"/>
      </w:r>
    </w:p>
    <w:p w14:paraId="295B918A" w14:textId="77777777" w:rsidR="002659F9" w:rsidRPr="00233295" w:rsidRDefault="002659F9">
      <w:pPr>
        <w:pStyle w:val="TOC1"/>
        <w:rPr>
          <w:rFonts w:ascii="Calibri" w:eastAsia="Times New Roman" w:hAnsi="Calibri"/>
          <w:noProof/>
          <w:szCs w:val="22"/>
          <w:lang w:eastAsia="en-GB"/>
        </w:rPr>
      </w:pPr>
      <w:r>
        <w:rPr>
          <w:noProof/>
        </w:rPr>
        <w:t>8. Behaviour management</w:t>
      </w:r>
      <w:r>
        <w:rPr>
          <w:noProof/>
        </w:rPr>
        <w:tab/>
      </w:r>
      <w:r>
        <w:rPr>
          <w:noProof/>
        </w:rPr>
        <w:fldChar w:fldCharType="begin"/>
      </w:r>
      <w:r>
        <w:rPr>
          <w:noProof/>
        </w:rPr>
        <w:instrText xml:space="preserve"> PAGEREF _Toc491360007 \h </w:instrText>
      </w:r>
      <w:r>
        <w:rPr>
          <w:noProof/>
        </w:rPr>
      </w:r>
      <w:r>
        <w:rPr>
          <w:noProof/>
        </w:rPr>
        <w:fldChar w:fldCharType="separate"/>
      </w:r>
      <w:r>
        <w:rPr>
          <w:noProof/>
        </w:rPr>
        <w:t>8</w:t>
      </w:r>
      <w:r>
        <w:rPr>
          <w:noProof/>
        </w:rPr>
        <w:fldChar w:fldCharType="end"/>
      </w:r>
    </w:p>
    <w:p w14:paraId="295B918B" w14:textId="77777777" w:rsidR="002659F9" w:rsidRPr="00233295" w:rsidRDefault="002659F9">
      <w:pPr>
        <w:pStyle w:val="TOC1"/>
        <w:rPr>
          <w:rFonts w:ascii="Calibri" w:eastAsia="Times New Roman" w:hAnsi="Calibri"/>
          <w:noProof/>
          <w:szCs w:val="22"/>
          <w:lang w:eastAsia="en-GB"/>
        </w:rPr>
      </w:pPr>
      <w:r>
        <w:rPr>
          <w:noProof/>
        </w:rPr>
        <w:t>9. Pupil transition</w:t>
      </w:r>
      <w:r>
        <w:rPr>
          <w:noProof/>
        </w:rPr>
        <w:tab/>
      </w:r>
      <w:r>
        <w:rPr>
          <w:noProof/>
        </w:rPr>
        <w:fldChar w:fldCharType="begin"/>
      </w:r>
      <w:r>
        <w:rPr>
          <w:noProof/>
        </w:rPr>
        <w:instrText xml:space="preserve"> PAGEREF _Toc491360008 \h </w:instrText>
      </w:r>
      <w:r>
        <w:rPr>
          <w:noProof/>
        </w:rPr>
      </w:r>
      <w:r>
        <w:rPr>
          <w:noProof/>
        </w:rPr>
        <w:fldChar w:fldCharType="separate"/>
      </w:r>
      <w:r>
        <w:rPr>
          <w:noProof/>
        </w:rPr>
        <w:t>9</w:t>
      </w:r>
      <w:r>
        <w:rPr>
          <w:noProof/>
        </w:rPr>
        <w:fldChar w:fldCharType="end"/>
      </w:r>
    </w:p>
    <w:p w14:paraId="295B918C" w14:textId="77777777" w:rsidR="002659F9" w:rsidRPr="00233295" w:rsidRDefault="002659F9">
      <w:pPr>
        <w:pStyle w:val="TOC1"/>
        <w:rPr>
          <w:rFonts w:ascii="Calibri" w:eastAsia="Times New Roman" w:hAnsi="Calibri"/>
          <w:noProof/>
          <w:szCs w:val="22"/>
          <w:lang w:eastAsia="en-GB"/>
        </w:rPr>
      </w:pPr>
      <w:r>
        <w:rPr>
          <w:noProof/>
        </w:rPr>
        <w:t>10. Training</w:t>
      </w:r>
      <w:r>
        <w:rPr>
          <w:noProof/>
        </w:rPr>
        <w:tab/>
      </w:r>
      <w:r>
        <w:rPr>
          <w:noProof/>
        </w:rPr>
        <w:fldChar w:fldCharType="begin"/>
      </w:r>
      <w:r>
        <w:rPr>
          <w:noProof/>
        </w:rPr>
        <w:instrText xml:space="preserve"> PAGEREF _Toc491360009 \h </w:instrText>
      </w:r>
      <w:r>
        <w:rPr>
          <w:noProof/>
        </w:rPr>
      </w:r>
      <w:r>
        <w:rPr>
          <w:noProof/>
        </w:rPr>
        <w:fldChar w:fldCharType="separate"/>
      </w:r>
      <w:r>
        <w:rPr>
          <w:noProof/>
        </w:rPr>
        <w:t>9</w:t>
      </w:r>
      <w:r>
        <w:rPr>
          <w:noProof/>
        </w:rPr>
        <w:fldChar w:fldCharType="end"/>
      </w:r>
    </w:p>
    <w:p w14:paraId="295B918D" w14:textId="77777777" w:rsidR="002659F9" w:rsidRPr="00233295" w:rsidRDefault="002659F9">
      <w:pPr>
        <w:pStyle w:val="TOC1"/>
        <w:rPr>
          <w:rFonts w:ascii="Calibri" w:eastAsia="Times New Roman" w:hAnsi="Calibri"/>
          <w:noProof/>
          <w:szCs w:val="22"/>
          <w:lang w:eastAsia="en-GB"/>
        </w:rPr>
      </w:pPr>
      <w:r>
        <w:rPr>
          <w:noProof/>
        </w:rPr>
        <w:t>11. Monitoring arrangements</w:t>
      </w:r>
      <w:r>
        <w:rPr>
          <w:noProof/>
        </w:rPr>
        <w:tab/>
      </w:r>
      <w:r>
        <w:rPr>
          <w:noProof/>
        </w:rPr>
        <w:fldChar w:fldCharType="begin"/>
      </w:r>
      <w:r>
        <w:rPr>
          <w:noProof/>
        </w:rPr>
        <w:instrText xml:space="preserve"> PAGEREF _Toc491360010 \h </w:instrText>
      </w:r>
      <w:r>
        <w:rPr>
          <w:noProof/>
        </w:rPr>
      </w:r>
      <w:r>
        <w:rPr>
          <w:noProof/>
        </w:rPr>
        <w:fldChar w:fldCharType="separate"/>
      </w:r>
      <w:r>
        <w:rPr>
          <w:noProof/>
        </w:rPr>
        <w:t>9</w:t>
      </w:r>
      <w:r>
        <w:rPr>
          <w:noProof/>
        </w:rPr>
        <w:fldChar w:fldCharType="end"/>
      </w:r>
    </w:p>
    <w:p w14:paraId="295B918E" w14:textId="77777777" w:rsidR="002659F9" w:rsidRPr="00233295" w:rsidRDefault="002659F9">
      <w:pPr>
        <w:pStyle w:val="TOC1"/>
        <w:rPr>
          <w:rFonts w:ascii="Calibri" w:eastAsia="Times New Roman" w:hAnsi="Calibri"/>
          <w:noProof/>
          <w:szCs w:val="22"/>
          <w:lang w:eastAsia="en-GB"/>
        </w:rPr>
      </w:pPr>
      <w:r>
        <w:rPr>
          <w:noProof/>
        </w:rPr>
        <w:t>12. Links with other policies</w:t>
      </w:r>
      <w:r>
        <w:rPr>
          <w:noProof/>
        </w:rPr>
        <w:tab/>
      </w:r>
      <w:r>
        <w:rPr>
          <w:noProof/>
        </w:rPr>
        <w:fldChar w:fldCharType="begin"/>
      </w:r>
      <w:r>
        <w:rPr>
          <w:noProof/>
        </w:rPr>
        <w:instrText xml:space="preserve"> PAGEREF _Toc491360011 \h </w:instrText>
      </w:r>
      <w:r>
        <w:rPr>
          <w:noProof/>
        </w:rPr>
      </w:r>
      <w:r>
        <w:rPr>
          <w:noProof/>
        </w:rPr>
        <w:fldChar w:fldCharType="separate"/>
      </w:r>
      <w:r>
        <w:rPr>
          <w:noProof/>
        </w:rPr>
        <w:t>9</w:t>
      </w:r>
      <w:r>
        <w:rPr>
          <w:noProof/>
        </w:rPr>
        <w:fldChar w:fldCharType="end"/>
      </w:r>
    </w:p>
    <w:p w14:paraId="295B918F" w14:textId="77777777" w:rsidR="002659F9" w:rsidRPr="00233295" w:rsidRDefault="002659F9">
      <w:pPr>
        <w:pStyle w:val="TOC1"/>
        <w:rPr>
          <w:rFonts w:ascii="Calibri" w:eastAsia="Times New Roman" w:hAnsi="Calibri"/>
          <w:noProof/>
          <w:szCs w:val="22"/>
          <w:lang w:eastAsia="en-GB"/>
        </w:rPr>
      </w:pPr>
      <w:r>
        <w:rPr>
          <w:noProof/>
        </w:rPr>
        <w:t>Appendix 1: written statement of behaviour principles</w:t>
      </w:r>
      <w:r>
        <w:rPr>
          <w:noProof/>
        </w:rPr>
        <w:tab/>
      </w:r>
      <w:r>
        <w:rPr>
          <w:noProof/>
        </w:rPr>
        <w:fldChar w:fldCharType="begin"/>
      </w:r>
      <w:r>
        <w:rPr>
          <w:noProof/>
        </w:rPr>
        <w:instrText xml:space="preserve"> PAGEREF _Toc491360012 \h </w:instrText>
      </w:r>
      <w:r>
        <w:rPr>
          <w:noProof/>
        </w:rPr>
      </w:r>
      <w:r>
        <w:rPr>
          <w:noProof/>
        </w:rPr>
        <w:fldChar w:fldCharType="separate"/>
      </w:r>
      <w:r>
        <w:rPr>
          <w:noProof/>
        </w:rPr>
        <w:t>10</w:t>
      </w:r>
      <w:r>
        <w:rPr>
          <w:noProof/>
        </w:rPr>
        <w:fldChar w:fldCharType="end"/>
      </w:r>
    </w:p>
    <w:p w14:paraId="295B9190" w14:textId="77777777" w:rsidR="002659F9" w:rsidRPr="00233295" w:rsidRDefault="002659F9">
      <w:pPr>
        <w:pStyle w:val="TOC1"/>
        <w:rPr>
          <w:rFonts w:ascii="Calibri" w:eastAsia="Times New Roman" w:hAnsi="Calibri"/>
          <w:noProof/>
          <w:szCs w:val="22"/>
          <w:lang w:eastAsia="en-GB"/>
        </w:rPr>
      </w:pPr>
      <w:r>
        <w:rPr>
          <w:noProof/>
        </w:rPr>
        <w:t>Appendix 2: staff training log</w:t>
      </w:r>
      <w:r>
        <w:rPr>
          <w:noProof/>
        </w:rPr>
        <w:tab/>
      </w:r>
      <w:r>
        <w:rPr>
          <w:noProof/>
        </w:rPr>
        <w:fldChar w:fldCharType="begin"/>
      </w:r>
      <w:r>
        <w:rPr>
          <w:noProof/>
        </w:rPr>
        <w:instrText xml:space="preserve"> PAGEREF _Toc491360013 \h </w:instrText>
      </w:r>
      <w:r>
        <w:rPr>
          <w:noProof/>
        </w:rPr>
      </w:r>
      <w:r>
        <w:rPr>
          <w:noProof/>
        </w:rPr>
        <w:fldChar w:fldCharType="separate"/>
      </w:r>
      <w:r>
        <w:rPr>
          <w:noProof/>
        </w:rPr>
        <w:t>11</w:t>
      </w:r>
      <w:r>
        <w:rPr>
          <w:noProof/>
        </w:rPr>
        <w:fldChar w:fldCharType="end"/>
      </w:r>
    </w:p>
    <w:p w14:paraId="295B9191" w14:textId="77777777" w:rsidR="002659F9" w:rsidRPr="00233295" w:rsidRDefault="002659F9">
      <w:pPr>
        <w:pStyle w:val="TOC1"/>
        <w:rPr>
          <w:rFonts w:ascii="Calibri" w:eastAsia="Times New Roman" w:hAnsi="Calibri"/>
          <w:noProof/>
          <w:szCs w:val="22"/>
          <w:lang w:eastAsia="en-GB"/>
        </w:rPr>
      </w:pPr>
      <w:r>
        <w:rPr>
          <w:noProof/>
        </w:rPr>
        <w:t>Appendix 3: behaviour log</w:t>
      </w:r>
      <w:r>
        <w:rPr>
          <w:noProof/>
        </w:rPr>
        <w:tab/>
      </w:r>
      <w:r>
        <w:rPr>
          <w:noProof/>
        </w:rPr>
        <w:fldChar w:fldCharType="begin"/>
      </w:r>
      <w:r>
        <w:rPr>
          <w:noProof/>
        </w:rPr>
        <w:instrText xml:space="preserve"> PAGEREF _Toc491360014 \h </w:instrText>
      </w:r>
      <w:r>
        <w:rPr>
          <w:noProof/>
        </w:rPr>
      </w:r>
      <w:r>
        <w:rPr>
          <w:noProof/>
        </w:rPr>
        <w:fldChar w:fldCharType="separate"/>
      </w:r>
      <w:r>
        <w:rPr>
          <w:noProof/>
        </w:rPr>
        <w:t>12</w:t>
      </w:r>
      <w:r>
        <w:rPr>
          <w:noProof/>
        </w:rPr>
        <w:fldChar w:fldCharType="end"/>
      </w:r>
    </w:p>
    <w:p w14:paraId="295B9192" w14:textId="77777777" w:rsidR="002659F9" w:rsidRPr="00233295" w:rsidRDefault="002659F9">
      <w:pPr>
        <w:pStyle w:val="TOC1"/>
        <w:rPr>
          <w:rFonts w:ascii="Calibri" w:eastAsia="Times New Roman" w:hAnsi="Calibri"/>
          <w:noProof/>
          <w:szCs w:val="22"/>
          <w:lang w:eastAsia="en-GB"/>
        </w:rPr>
      </w:pPr>
      <w:r>
        <w:rPr>
          <w:noProof/>
        </w:rPr>
        <w:t>Appendix 4: letters to parents about pupil behaviour – templates</w:t>
      </w:r>
      <w:r>
        <w:rPr>
          <w:noProof/>
        </w:rPr>
        <w:tab/>
      </w:r>
      <w:r>
        <w:rPr>
          <w:noProof/>
        </w:rPr>
        <w:fldChar w:fldCharType="begin"/>
      </w:r>
      <w:r>
        <w:rPr>
          <w:noProof/>
        </w:rPr>
        <w:instrText xml:space="preserve"> PAGEREF _Toc491360015 \h </w:instrText>
      </w:r>
      <w:r>
        <w:rPr>
          <w:noProof/>
        </w:rPr>
      </w:r>
      <w:r>
        <w:rPr>
          <w:noProof/>
        </w:rPr>
        <w:fldChar w:fldCharType="separate"/>
      </w:r>
      <w:r>
        <w:rPr>
          <w:noProof/>
        </w:rPr>
        <w:t>13</w:t>
      </w:r>
      <w:r>
        <w:rPr>
          <w:noProof/>
        </w:rPr>
        <w:fldChar w:fldCharType="end"/>
      </w:r>
    </w:p>
    <w:p w14:paraId="295B9193" w14:textId="77777777" w:rsidR="00D6261F" w:rsidRDefault="00042646" w:rsidP="00042646">
      <w:r>
        <w:rPr>
          <w:sz w:val="22"/>
        </w:rPr>
        <w:fldChar w:fldCharType="end"/>
      </w:r>
    </w:p>
    <w:p w14:paraId="295B9194" w14:textId="77777777" w:rsidR="00D6261F" w:rsidRPr="00042646" w:rsidRDefault="00042646" w:rsidP="00D6261F">
      <w:pPr>
        <w:rPr>
          <w:b/>
        </w:rPr>
      </w:pPr>
      <w:r w:rsidRPr="00042646">
        <w:rPr>
          <w:b/>
        </w:rPr>
        <w:t>…………………………………………………………………………………………………………………………….</w:t>
      </w:r>
    </w:p>
    <w:p w14:paraId="295B9195" w14:textId="77777777" w:rsidR="00977DE5" w:rsidRDefault="00977DE5" w:rsidP="00977DE5"/>
    <w:p w14:paraId="295B9196" w14:textId="77777777" w:rsidR="00C74A74" w:rsidRDefault="00C74A74" w:rsidP="00977DE5"/>
    <w:p w14:paraId="295B9197" w14:textId="77777777" w:rsidR="00625AEA" w:rsidRPr="0011435C" w:rsidRDefault="00625AEA" w:rsidP="00606DB8">
      <w:pPr>
        <w:pStyle w:val="Heading1"/>
      </w:pPr>
      <w:bookmarkStart w:id="8" w:name="_Toc491360000"/>
      <w:r w:rsidRPr="0011435C">
        <w:t xml:space="preserve">1. </w:t>
      </w:r>
      <w:bookmarkEnd w:id="0"/>
      <w:r w:rsidR="00977DE5" w:rsidRPr="00606DB8">
        <w:t>Aims</w:t>
      </w:r>
      <w:bookmarkEnd w:id="8"/>
    </w:p>
    <w:p w14:paraId="295B9198" w14:textId="77777777" w:rsidR="00977DE5" w:rsidRPr="00041129" w:rsidRDefault="00977DE5" w:rsidP="00977DE5">
      <w:pPr>
        <w:spacing w:after="0"/>
        <w:rPr>
          <w:rFonts w:cs="Arial"/>
          <w:szCs w:val="20"/>
        </w:rPr>
      </w:pPr>
      <w:r w:rsidRPr="00041129">
        <w:rPr>
          <w:rFonts w:cs="Arial"/>
          <w:szCs w:val="20"/>
        </w:rPr>
        <w:t>This policy aims to:</w:t>
      </w:r>
    </w:p>
    <w:p w14:paraId="295B9199" w14:textId="77777777" w:rsidR="00977DE5" w:rsidRPr="00041129" w:rsidRDefault="00977DE5" w:rsidP="00977DE5">
      <w:pPr>
        <w:numPr>
          <w:ilvl w:val="0"/>
          <w:numId w:val="20"/>
        </w:numPr>
        <w:ind w:left="567" w:hanging="283"/>
        <w:rPr>
          <w:lang w:eastAsia="en-GB"/>
        </w:rPr>
      </w:pPr>
      <w:r w:rsidRPr="00041129">
        <w:rPr>
          <w:lang w:eastAsia="en-GB"/>
        </w:rPr>
        <w:t xml:space="preserve">Provide a </w:t>
      </w:r>
      <w:r w:rsidRPr="00041129">
        <w:rPr>
          <w:b/>
          <w:lang w:eastAsia="en-GB"/>
        </w:rPr>
        <w:t>consistent approach</w:t>
      </w:r>
      <w:r w:rsidRPr="00041129">
        <w:rPr>
          <w:lang w:eastAsia="en-GB"/>
        </w:rPr>
        <w:t xml:space="preserve"> to behaviour management</w:t>
      </w:r>
    </w:p>
    <w:p w14:paraId="295B919A" w14:textId="77777777" w:rsidR="00977DE5" w:rsidRPr="00041129" w:rsidRDefault="00977DE5" w:rsidP="00977DE5">
      <w:pPr>
        <w:numPr>
          <w:ilvl w:val="0"/>
          <w:numId w:val="20"/>
        </w:numPr>
        <w:ind w:left="567" w:hanging="283"/>
        <w:rPr>
          <w:lang w:eastAsia="en-GB"/>
        </w:rPr>
      </w:pPr>
      <w:r w:rsidRPr="00041129">
        <w:rPr>
          <w:b/>
          <w:lang w:eastAsia="en-GB"/>
        </w:rPr>
        <w:t>Define</w:t>
      </w:r>
      <w:r w:rsidRPr="00041129">
        <w:rPr>
          <w:lang w:eastAsia="en-GB"/>
        </w:rPr>
        <w:t xml:space="preserve"> what </w:t>
      </w:r>
      <w:r>
        <w:rPr>
          <w:lang w:eastAsia="en-GB"/>
        </w:rPr>
        <w:t xml:space="preserve">we </w:t>
      </w:r>
      <w:r w:rsidRPr="00041129">
        <w:rPr>
          <w:lang w:eastAsia="en-GB"/>
        </w:rPr>
        <w:t xml:space="preserve">consider to be unacceptable behaviour, </w:t>
      </w:r>
      <w:r w:rsidR="003C4276">
        <w:rPr>
          <w:lang w:eastAsia="en-GB"/>
        </w:rPr>
        <w:t>including</w:t>
      </w:r>
      <w:r w:rsidRPr="00041129">
        <w:rPr>
          <w:lang w:eastAsia="en-GB"/>
        </w:rPr>
        <w:t xml:space="preserve"> bullying</w:t>
      </w:r>
    </w:p>
    <w:p w14:paraId="295B919B" w14:textId="77777777" w:rsidR="00977DE5" w:rsidRPr="00733175" w:rsidRDefault="00977DE5" w:rsidP="00977DE5">
      <w:pPr>
        <w:numPr>
          <w:ilvl w:val="0"/>
          <w:numId w:val="20"/>
        </w:numPr>
        <w:ind w:left="567" w:hanging="283"/>
        <w:rPr>
          <w:lang w:eastAsia="en-GB"/>
        </w:rPr>
      </w:pPr>
      <w:r w:rsidRPr="00733175">
        <w:rPr>
          <w:lang w:eastAsia="en-GB"/>
        </w:rPr>
        <w:t xml:space="preserve">Outline </w:t>
      </w:r>
      <w:r>
        <w:rPr>
          <w:b/>
          <w:lang w:eastAsia="en-GB"/>
        </w:rPr>
        <w:t>how pupils are expected to behave</w:t>
      </w:r>
    </w:p>
    <w:p w14:paraId="295B919C" w14:textId="77777777" w:rsidR="00977DE5" w:rsidRPr="00733175" w:rsidRDefault="00977DE5" w:rsidP="00977DE5">
      <w:pPr>
        <w:numPr>
          <w:ilvl w:val="0"/>
          <w:numId w:val="20"/>
        </w:numPr>
        <w:ind w:left="567" w:hanging="283"/>
        <w:rPr>
          <w:lang w:eastAsia="en-GB"/>
        </w:rPr>
      </w:pPr>
      <w:r w:rsidRPr="00733175">
        <w:rPr>
          <w:lang w:eastAsia="en-GB"/>
        </w:rPr>
        <w:t>Summarise the</w:t>
      </w:r>
      <w:r>
        <w:rPr>
          <w:b/>
          <w:lang w:eastAsia="en-GB"/>
        </w:rPr>
        <w:t xml:space="preserve"> roles and responsibilities </w:t>
      </w:r>
      <w:r w:rsidRPr="00733175">
        <w:rPr>
          <w:lang w:eastAsia="en-GB"/>
        </w:rPr>
        <w:t>of different people in the school community with regards to behaviour management</w:t>
      </w:r>
    </w:p>
    <w:p w14:paraId="295B919D" w14:textId="77777777" w:rsidR="00977DE5" w:rsidRPr="00041129" w:rsidRDefault="00977DE5" w:rsidP="00977DE5">
      <w:pPr>
        <w:numPr>
          <w:ilvl w:val="0"/>
          <w:numId w:val="20"/>
        </w:numPr>
        <w:ind w:left="567" w:hanging="283"/>
        <w:rPr>
          <w:lang w:eastAsia="en-GB"/>
        </w:rPr>
      </w:pPr>
      <w:r w:rsidRPr="00041129">
        <w:rPr>
          <w:lang w:eastAsia="en-GB"/>
        </w:rPr>
        <w:t xml:space="preserve">Outline </w:t>
      </w:r>
      <w:r>
        <w:rPr>
          <w:lang w:eastAsia="en-GB"/>
        </w:rPr>
        <w:t xml:space="preserve">our </w:t>
      </w:r>
      <w:r w:rsidRPr="00041129">
        <w:rPr>
          <w:lang w:eastAsia="en-GB"/>
        </w:rPr>
        <w:t xml:space="preserve">system of </w:t>
      </w:r>
      <w:r w:rsidRPr="00041129">
        <w:rPr>
          <w:b/>
          <w:lang w:eastAsia="en-GB"/>
        </w:rPr>
        <w:t>rewards and sanctions</w:t>
      </w:r>
    </w:p>
    <w:p w14:paraId="295B919E" w14:textId="77777777" w:rsidR="00456549" w:rsidRDefault="00977DE5" w:rsidP="0011435C">
      <w:pPr>
        <w:pStyle w:val="Heading1"/>
      </w:pPr>
      <w:bookmarkStart w:id="9" w:name="_Toc491360001"/>
      <w:r>
        <w:t>2. Legislation and statutory requirements</w:t>
      </w:r>
      <w:bookmarkEnd w:id="9"/>
    </w:p>
    <w:p w14:paraId="295B919F" w14:textId="77777777" w:rsidR="00977DE5" w:rsidRDefault="00977DE5" w:rsidP="00977DE5">
      <w:pPr>
        <w:spacing w:after="0"/>
        <w:rPr>
          <w:rFonts w:cs="Arial"/>
          <w:szCs w:val="20"/>
        </w:rPr>
      </w:pPr>
      <w:r w:rsidRPr="00041129">
        <w:rPr>
          <w:rFonts w:cs="Arial"/>
          <w:szCs w:val="20"/>
        </w:rPr>
        <w:t xml:space="preserve">This policy is based </w:t>
      </w:r>
      <w:r>
        <w:rPr>
          <w:rFonts w:cs="Arial"/>
          <w:szCs w:val="20"/>
        </w:rPr>
        <w:t>on advice from the</w:t>
      </w:r>
      <w:r w:rsidRPr="00041129">
        <w:rPr>
          <w:rFonts w:cs="Arial"/>
          <w:szCs w:val="20"/>
        </w:rPr>
        <w:t xml:space="preserve"> Department for Education (DfE)</w:t>
      </w:r>
      <w:r>
        <w:rPr>
          <w:rFonts w:cs="Arial"/>
          <w:szCs w:val="20"/>
        </w:rPr>
        <w:t xml:space="preserve"> on:</w:t>
      </w:r>
    </w:p>
    <w:p w14:paraId="295B91A0" w14:textId="77777777"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"https://www.gov.uk/government/publications/behaviour-and-discipline-in-schools" </w:instrText>
      </w:r>
      <w:r>
        <w:rPr>
          <w:rFonts w:cs="Arial"/>
        </w:rPr>
        <w:fldChar w:fldCharType="separate"/>
      </w:r>
      <w:r w:rsidRPr="003C4DBB">
        <w:rPr>
          <w:rStyle w:val="Hyperlink"/>
          <w:rFonts w:cs="Arial"/>
        </w:rPr>
        <w:t>Behaviour and discipline in schools</w:t>
      </w:r>
    </w:p>
    <w:p w14:paraId="295B91A1" w14:textId="77777777" w:rsidR="00977DE5" w:rsidRPr="003C4DBB" w:rsidRDefault="00977DE5" w:rsidP="00977DE5">
      <w:pPr>
        <w:numPr>
          <w:ilvl w:val="0"/>
          <w:numId w:val="20"/>
        </w:numPr>
        <w:ind w:left="567" w:hanging="283"/>
        <w:rPr>
          <w:rStyle w:val="Hyperlink"/>
        </w:rPr>
      </w:pPr>
      <w:r>
        <w:rPr>
          <w:rFonts w:cs="Arial"/>
        </w:rPr>
        <w:fldChar w:fldCharType="end"/>
      </w:r>
      <w:r>
        <w:rPr>
          <w:rStyle w:val="Hyperlink"/>
          <w:rFonts w:cs="Arial"/>
        </w:rPr>
        <w:fldChar w:fldCharType="begin"/>
      </w:r>
      <w:r>
        <w:rPr>
          <w:rStyle w:val="Hyperlink"/>
          <w:rFonts w:cs="Arial"/>
        </w:rPr>
        <w:instrText xml:space="preserve"> HYPERLINK "https://www.gov.uk/government/publications/searching-screening-and-confiscation" </w:instrText>
      </w:r>
      <w:r>
        <w:rPr>
          <w:rStyle w:val="Hyperlink"/>
          <w:rFonts w:cs="Arial"/>
        </w:rPr>
        <w:fldChar w:fldCharType="separate"/>
      </w:r>
      <w:r w:rsidRPr="003C4DBB">
        <w:rPr>
          <w:rStyle w:val="Hyperlink"/>
          <w:rFonts w:cs="Arial"/>
        </w:rPr>
        <w:t xml:space="preserve">Searching, </w:t>
      </w:r>
      <w:r>
        <w:rPr>
          <w:rStyle w:val="Hyperlink"/>
          <w:rFonts w:cs="Arial"/>
        </w:rPr>
        <w:t>s</w:t>
      </w:r>
      <w:r w:rsidRPr="003C4DBB">
        <w:rPr>
          <w:rStyle w:val="Hyperlink"/>
          <w:rFonts w:cs="Arial"/>
        </w:rPr>
        <w:t xml:space="preserve">creening and </w:t>
      </w:r>
      <w:r>
        <w:rPr>
          <w:rStyle w:val="Hyperlink"/>
          <w:rFonts w:cs="Arial"/>
        </w:rPr>
        <w:t>c</w:t>
      </w:r>
      <w:r w:rsidRPr="003C4DBB">
        <w:rPr>
          <w:rStyle w:val="Hyperlink"/>
          <w:rFonts w:cs="Arial"/>
        </w:rPr>
        <w:t>onfiscatio</w:t>
      </w:r>
      <w:r>
        <w:rPr>
          <w:rStyle w:val="Hyperlink"/>
          <w:rFonts w:cs="Arial"/>
        </w:rPr>
        <w:t>n at s</w:t>
      </w:r>
      <w:r w:rsidRPr="003C4DBB">
        <w:rPr>
          <w:rStyle w:val="Hyperlink"/>
          <w:rFonts w:cs="Arial"/>
        </w:rPr>
        <w:t>chool</w:t>
      </w:r>
    </w:p>
    <w:p w14:paraId="295B91A2" w14:textId="77777777" w:rsidR="00977DE5" w:rsidRPr="00733175" w:rsidRDefault="00977DE5" w:rsidP="00977DE5">
      <w:pPr>
        <w:numPr>
          <w:ilvl w:val="0"/>
          <w:numId w:val="20"/>
        </w:numPr>
        <w:ind w:left="567" w:hanging="283"/>
        <w:rPr>
          <w:rStyle w:val="Hyperlink"/>
          <w:rFonts w:cs="Arial"/>
        </w:rPr>
      </w:pPr>
      <w:r>
        <w:rPr>
          <w:rStyle w:val="Hyperlink"/>
          <w:rFonts w:cs="Arial"/>
        </w:rPr>
        <w:fldChar w:fldCharType="end"/>
      </w:r>
      <w:hyperlink r:id="rId12" w:history="1">
        <w:r>
          <w:rPr>
            <w:rStyle w:val="Hyperlink"/>
            <w:rFonts w:cs="Arial"/>
          </w:rPr>
          <w:t>The E</w:t>
        </w:r>
        <w:r w:rsidRPr="00733175">
          <w:rPr>
            <w:rStyle w:val="Hyperlink"/>
            <w:rFonts w:cs="Arial"/>
          </w:rPr>
          <w:t>quality Act 201</w:t>
        </w:r>
        <w:r>
          <w:rPr>
            <w:rStyle w:val="Hyperlink"/>
            <w:rFonts w:cs="Arial"/>
          </w:rPr>
          <w:t>0</w:t>
        </w:r>
      </w:hyperlink>
    </w:p>
    <w:p w14:paraId="295B91A3" w14:textId="77777777"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"https://www.gov.uk/government/publications/use-of-reasonable-force-in-schools" </w:instrText>
      </w:r>
      <w:r>
        <w:rPr>
          <w:rFonts w:cs="Arial"/>
        </w:rPr>
        <w:fldChar w:fldCharType="separate"/>
      </w:r>
      <w:r w:rsidRPr="003C4DBB">
        <w:rPr>
          <w:rStyle w:val="Hyperlink"/>
          <w:rFonts w:cs="Arial"/>
        </w:rPr>
        <w:t>Use of reasonable force in schools</w:t>
      </w:r>
    </w:p>
    <w:p w14:paraId="295B91A4" w14:textId="77777777" w:rsidR="00977DE5" w:rsidRDefault="00977DE5" w:rsidP="00977DE5">
      <w:pPr>
        <w:numPr>
          <w:ilvl w:val="0"/>
          <w:numId w:val="20"/>
        </w:numPr>
        <w:ind w:left="567" w:hanging="283"/>
        <w:rPr>
          <w:rStyle w:val="Hyperlink"/>
          <w:rFonts w:cs="Arial"/>
        </w:rPr>
      </w:pPr>
      <w:r>
        <w:rPr>
          <w:rFonts w:cs="Arial"/>
        </w:rPr>
        <w:fldChar w:fldCharType="end"/>
      </w:r>
      <w:hyperlink r:id="rId13" w:history="1">
        <w:r w:rsidRPr="009C209C">
          <w:rPr>
            <w:rStyle w:val="Hyperlink"/>
            <w:rFonts w:cs="Arial"/>
          </w:rPr>
          <w:t>Supporting pupils with medical conditions at school</w:t>
        </w:r>
      </w:hyperlink>
      <w:r>
        <w:rPr>
          <w:rStyle w:val="Hyperlink"/>
          <w:rFonts w:cs="Arial"/>
        </w:rPr>
        <w:t xml:space="preserve"> </w:t>
      </w:r>
    </w:p>
    <w:p w14:paraId="295B91A5" w14:textId="77777777" w:rsidR="00977DE5" w:rsidRPr="009C209C" w:rsidRDefault="00977DE5" w:rsidP="00977DE5">
      <w:pPr>
        <w:rPr>
          <w:rFonts w:cs="Arial"/>
          <w:color w:val="0092CF"/>
          <w:u w:val="single"/>
        </w:rPr>
      </w:pPr>
      <w:r>
        <w:lastRenderedPageBreak/>
        <w:t xml:space="preserve">It is also based on the </w:t>
      </w:r>
      <w:hyperlink r:id="rId14" w:history="1">
        <w:r>
          <w:rPr>
            <w:rStyle w:val="Hyperlink"/>
            <w:rFonts w:cs="Arial"/>
          </w:rPr>
          <w:t>s</w:t>
        </w:r>
        <w:r w:rsidRPr="00D75F1E">
          <w:rPr>
            <w:rStyle w:val="Hyperlink"/>
            <w:rFonts w:cs="Arial"/>
          </w:rPr>
          <w:t xml:space="preserve">pecial </w:t>
        </w:r>
        <w:r>
          <w:rPr>
            <w:rStyle w:val="Hyperlink"/>
            <w:rFonts w:cs="Arial"/>
          </w:rPr>
          <w:t>e</w:t>
        </w:r>
        <w:r w:rsidRPr="00D75F1E">
          <w:rPr>
            <w:rStyle w:val="Hyperlink"/>
            <w:rFonts w:cs="Arial"/>
          </w:rPr>
          <w:t xml:space="preserve">ducational </w:t>
        </w:r>
        <w:r>
          <w:rPr>
            <w:rStyle w:val="Hyperlink"/>
            <w:rFonts w:cs="Arial"/>
          </w:rPr>
          <w:t>ne</w:t>
        </w:r>
        <w:r w:rsidRPr="00D75F1E">
          <w:rPr>
            <w:rStyle w:val="Hyperlink"/>
            <w:rFonts w:cs="Arial"/>
          </w:rPr>
          <w:t xml:space="preserve">eds and </w:t>
        </w:r>
        <w:r>
          <w:rPr>
            <w:rStyle w:val="Hyperlink"/>
            <w:rFonts w:cs="Arial"/>
          </w:rPr>
          <w:t>disability (SEND) c</w:t>
        </w:r>
        <w:r w:rsidRPr="00D75F1E">
          <w:rPr>
            <w:rStyle w:val="Hyperlink"/>
            <w:rFonts w:cs="Arial"/>
          </w:rPr>
          <w:t xml:space="preserve">ode of </w:t>
        </w:r>
        <w:r>
          <w:rPr>
            <w:rStyle w:val="Hyperlink"/>
            <w:rFonts w:cs="Arial"/>
          </w:rPr>
          <w:t>p</w:t>
        </w:r>
        <w:r w:rsidRPr="00D75F1E">
          <w:rPr>
            <w:rStyle w:val="Hyperlink"/>
            <w:rFonts w:cs="Arial"/>
          </w:rPr>
          <w:t>ractic</w:t>
        </w:r>
        <w:r>
          <w:rPr>
            <w:rStyle w:val="Hyperlink"/>
            <w:rFonts w:cs="Arial"/>
          </w:rPr>
          <w:t>e</w:t>
        </w:r>
      </w:hyperlink>
      <w:r>
        <w:rPr>
          <w:rFonts w:cs="Arial"/>
        </w:rPr>
        <w:t>.</w:t>
      </w:r>
    </w:p>
    <w:p w14:paraId="295B91A6" w14:textId="77777777" w:rsidR="00977DE5" w:rsidRPr="00755CBA" w:rsidRDefault="00977DE5" w:rsidP="00977DE5">
      <w:pPr>
        <w:spacing w:after="0"/>
        <w:rPr>
          <w:rFonts w:cs="Arial"/>
          <w:szCs w:val="20"/>
        </w:rPr>
      </w:pPr>
      <w:r>
        <w:rPr>
          <w:rFonts w:cs="Arial"/>
          <w:szCs w:val="20"/>
        </w:rPr>
        <w:t>In addition, this policy is based on:</w:t>
      </w:r>
    </w:p>
    <w:p w14:paraId="295B91A7" w14:textId="77777777" w:rsidR="00977DE5" w:rsidRDefault="00977DE5" w:rsidP="00977DE5">
      <w:pPr>
        <w:numPr>
          <w:ilvl w:val="0"/>
          <w:numId w:val="20"/>
        </w:numPr>
        <w:ind w:left="567" w:hanging="283"/>
      </w:pPr>
      <w:r w:rsidRPr="00E016BF">
        <w:t xml:space="preserve">Section 175 of the </w:t>
      </w:r>
      <w:hyperlink r:id="rId15" w:history="1">
        <w:r w:rsidRPr="00E016BF">
          <w:rPr>
            <w:rStyle w:val="Hyperlink"/>
            <w:rFonts w:cs="Arial"/>
          </w:rPr>
          <w:t>Education Act 2002</w:t>
        </w:r>
      </w:hyperlink>
      <w:r w:rsidRPr="00E016BF">
        <w:t>, which outlines a school’s duty to safeguard and promote the welfare of its pupils</w:t>
      </w:r>
      <w:r w:rsidR="00B33ACC" w:rsidRPr="00E016BF">
        <w:t xml:space="preserve"> </w:t>
      </w:r>
    </w:p>
    <w:p w14:paraId="295B91A8" w14:textId="77777777" w:rsidR="00C2224F" w:rsidRPr="00E016BF" w:rsidRDefault="00C2224F" w:rsidP="00C2224F">
      <w:pPr>
        <w:ind w:left="567"/>
      </w:pPr>
    </w:p>
    <w:p w14:paraId="295B91A9" w14:textId="77777777" w:rsidR="00DA4BD8" w:rsidRDefault="00977DE5" w:rsidP="00977DE5">
      <w:pPr>
        <w:numPr>
          <w:ilvl w:val="0"/>
          <w:numId w:val="20"/>
        </w:numPr>
        <w:ind w:left="567" w:hanging="283"/>
      </w:pPr>
      <w:r w:rsidRPr="00E016BF">
        <w:t>Sections 8</w:t>
      </w:r>
      <w:r w:rsidR="00C138CF" w:rsidRPr="00E016BF">
        <w:t>8</w:t>
      </w:r>
      <w:r w:rsidRPr="00E016BF">
        <w:t xml:space="preserve">-94 of the </w:t>
      </w:r>
      <w:hyperlink r:id="rId16" w:history="1">
        <w:r w:rsidRPr="00E016BF">
          <w:rPr>
            <w:rStyle w:val="Hyperlink"/>
            <w:rFonts w:cs="Arial"/>
          </w:rPr>
          <w:t>Education and Inspections Act 2006</w:t>
        </w:r>
      </w:hyperlink>
      <w:r w:rsidRPr="00E016BF">
        <w:t>,which require schools to regulate pupils’ behaviour and publish a behaviour policy</w:t>
      </w:r>
      <w:r w:rsidR="00C138CF" w:rsidRPr="00E016BF">
        <w:t xml:space="preserve"> and written statement of </w:t>
      </w:r>
      <w:r w:rsidR="00B33ACC" w:rsidRPr="00E016BF">
        <w:t xml:space="preserve">behaviour </w:t>
      </w:r>
      <w:r w:rsidR="00C138CF" w:rsidRPr="00E016BF">
        <w:t>principles</w:t>
      </w:r>
      <w:r w:rsidRPr="00E016BF">
        <w:t>, and give schools the authority to confiscate pupils’ property</w:t>
      </w:r>
    </w:p>
    <w:p w14:paraId="295B91AA" w14:textId="77777777" w:rsidR="00977DE5" w:rsidRPr="00E016BF" w:rsidRDefault="00157D96" w:rsidP="00977DE5">
      <w:pPr>
        <w:numPr>
          <w:ilvl w:val="0"/>
          <w:numId w:val="20"/>
        </w:numPr>
        <w:ind w:left="567" w:hanging="283"/>
      </w:pPr>
      <w:hyperlink r:id="rId17" w:anchor="behaviour-policy" w:history="1">
        <w:r w:rsidR="00DA4BD8" w:rsidRPr="00DA4BD8">
          <w:rPr>
            <w:rStyle w:val="Hyperlink"/>
          </w:rPr>
          <w:t>DfE guidance</w:t>
        </w:r>
      </w:hyperlink>
      <w:r w:rsidR="00DA4BD8">
        <w:t xml:space="preserve"> explaining that maintained schools should publish their behaviour policy online</w:t>
      </w:r>
    </w:p>
    <w:p w14:paraId="295B91AB" w14:textId="77777777" w:rsidR="00456549" w:rsidRDefault="00F30528" w:rsidP="0011435C">
      <w:pPr>
        <w:pStyle w:val="Heading1"/>
      </w:pPr>
      <w:bookmarkStart w:id="10" w:name="_Toc491360002"/>
      <w:r>
        <w:t>3</w:t>
      </w:r>
      <w:r w:rsidR="00606DB8">
        <w:t>. Definitions</w:t>
      </w:r>
      <w:bookmarkEnd w:id="10"/>
    </w:p>
    <w:p w14:paraId="295B91AC" w14:textId="77777777" w:rsidR="00606DB8" w:rsidRPr="00041129" w:rsidRDefault="00606DB8" w:rsidP="00606DB8">
      <w:pPr>
        <w:spacing w:after="0"/>
        <w:rPr>
          <w:rFonts w:cs="Arial"/>
          <w:szCs w:val="20"/>
        </w:rPr>
      </w:pPr>
      <w:r w:rsidRPr="00041129">
        <w:rPr>
          <w:rFonts w:cs="Arial"/>
          <w:b/>
          <w:szCs w:val="20"/>
        </w:rPr>
        <w:t>Misbehaviour</w:t>
      </w:r>
      <w:r w:rsidRPr="00041129">
        <w:rPr>
          <w:rFonts w:cs="Arial"/>
          <w:szCs w:val="20"/>
        </w:rPr>
        <w:t xml:space="preserve"> is defined as:</w:t>
      </w:r>
    </w:p>
    <w:p w14:paraId="295B91AD" w14:textId="77777777" w:rsidR="00606DB8" w:rsidRPr="00041129" w:rsidRDefault="00606DB8" w:rsidP="00606DB8">
      <w:pPr>
        <w:numPr>
          <w:ilvl w:val="0"/>
          <w:numId w:val="20"/>
        </w:numPr>
        <w:ind w:left="567" w:hanging="283"/>
      </w:pPr>
      <w:r w:rsidRPr="00041129">
        <w:t>Disruption in lessons</w:t>
      </w:r>
      <w:r>
        <w:t>, in corridors between lessons, and at break and lunchtimes</w:t>
      </w:r>
    </w:p>
    <w:p w14:paraId="295B91AE" w14:textId="77777777" w:rsidR="00606DB8" w:rsidRPr="00041129" w:rsidRDefault="00606DB8" w:rsidP="00606DB8">
      <w:pPr>
        <w:numPr>
          <w:ilvl w:val="0"/>
          <w:numId w:val="20"/>
        </w:numPr>
        <w:ind w:left="567" w:hanging="283"/>
      </w:pPr>
      <w:r w:rsidRPr="00041129">
        <w:t>Non-completion of classwork or homework</w:t>
      </w:r>
    </w:p>
    <w:p w14:paraId="295B91AF" w14:textId="77777777" w:rsidR="00606DB8" w:rsidRDefault="00606DB8" w:rsidP="00606DB8">
      <w:pPr>
        <w:numPr>
          <w:ilvl w:val="0"/>
          <w:numId w:val="20"/>
        </w:numPr>
        <w:ind w:left="567" w:hanging="283"/>
      </w:pPr>
      <w:r w:rsidRPr="00041129">
        <w:t>Poor attitude</w:t>
      </w:r>
    </w:p>
    <w:p w14:paraId="295B91B0" w14:textId="77777777" w:rsidR="00F86378" w:rsidRDefault="00F86378" w:rsidP="00606DB8">
      <w:pPr>
        <w:numPr>
          <w:ilvl w:val="0"/>
          <w:numId w:val="20"/>
        </w:numPr>
        <w:ind w:left="567" w:hanging="283"/>
      </w:pPr>
      <w:r>
        <w:t>Rudeness towards others</w:t>
      </w:r>
    </w:p>
    <w:p w14:paraId="295B91B1" w14:textId="77777777" w:rsidR="00606DB8" w:rsidRDefault="00606DB8" w:rsidP="00606DB8">
      <w:pPr>
        <w:numPr>
          <w:ilvl w:val="0"/>
          <w:numId w:val="20"/>
        </w:numPr>
        <w:ind w:left="567" w:hanging="283"/>
      </w:pPr>
      <w:r w:rsidRPr="00755CBA">
        <w:t>Incorrect uniform</w:t>
      </w:r>
    </w:p>
    <w:p w14:paraId="295B91B2" w14:textId="77777777" w:rsidR="00606DB8" w:rsidRPr="00755CBA" w:rsidRDefault="00606DB8" w:rsidP="00606DB8">
      <w:pPr>
        <w:pStyle w:val="ListParagraph"/>
        <w:spacing w:after="0" w:line="240" w:lineRule="auto"/>
        <w:ind w:left="0"/>
        <w:rPr>
          <w:rFonts w:ascii="Arial" w:hAnsi="Arial" w:cs="Arial"/>
          <w:sz w:val="20"/>
          <w:szCs w:val="20"/>
        </w:rPr>
      </w:pPr>
    </w:p>
    <w:p w14:paraId="295B91B3" w14:textId="77777777" w:rsidR="00606DB8" w:rsidRPr="00041129" w:rsidRDefault="00606DB8" w:rsidP="00606DB8">
      <w:pPr>
        <w:spacing w:after="0"/>
        <w:rPr>
          <w:rFonts w:cs="Arial"/>
          <w:szCs w:val="20"/>
        </w:rPr>
      </w:pPr>
      <w:r w:rsidRPr="00041129">
        <w:rPr>
          <w:rFonts w:cs="Arial"/>
          <w:b/>
          <w:szCs w:val="20"/>
        </w:rPr>
        <w:t>Serious misbehaviour</w:t>
      </w:r>
      <w:r w:rsidRPr="00041129">
        <w:rPr>
          <w:rFonts w:cs="Arial"/>
          <w:szCs w:val="20"/>
        </w:rPr>
        <w:t xml:space="preserve"> is defined as:</w:t>
      </w:r>
    </w:p>
    <w:p w14:paraId="295B91B4" w14:textId="77777777" w:rsidR="00606DB8" w:rsidRPr="00041129" w:rsidRDefault="00606DB8" w:rsidP="00606DB8">
      <w:pPr>
        <w:numPr>
          <w:ilvl w:val="0"/>
          <w:numId w:val="20"/>
        </w:numPr>
        <w:ind w:left="567" w:hanging="283"/>
      </w:pPr>
      <w:r w:rsidRPr="00041129">
        <w:t>Repeated breaches of the school rules</w:t>
      </w:r>
    </w:p>
    <w:p w14:paraId="295B91B5" w14:textId="77777777" w:rsidR="00606DB8" w:rsidRPr="00041129" w:rsidRDefault="00606DB8" w:rsidP="00606DB8">
      <w:pPr>
        <w:numPr>
          <w:ilvl w:val="0"/>
          <w:numId w:val="20"/>
        </w:numPr>
        <w:ind w:left="567" w:hanging="283"/>
      </w:pPr>
      <w:r>
        <w:t xml:space="preserve">Any form of bullying </w:t>
      </w:r>
    </w:p>
    <w:p w14:paraId="295B91B6" w14:textId="77777777" w:rsidR="00606DB8" w:rsidRPr="00041129" w:rsidRDefault="00606DB8" w:rsidP="00606DB8">
      <w:pPr>
        <w:numPr>
          <w:ilvl w:val="0"/>
          <w:numId w:val="20"/>
        </w:numPr>
        <w:ind w:left="567" w:hanging="283"/>
      </w:pPr>
      <w:r w:rsidRPr="00041129">
        <w:t>Sexual assault, which is any unwanted sexual behaviour that causes humiliation, pain, fear or intimidation</w:t>
      </w:r>
    </w:p>
    <w:p w14:paraId="295B91B7" w14:textId="77777777" w:rsidR="00606DB8" w:rsidRPr="00041129" w:rsidRDefault="00606DB8" w:rsidP="00606DB8">
      <w:pPr>
        <w:numPr>
          <w:ilvl w:val="0"/>
          <w:numId w:val="20"/>
        </w:numPr>
        <w:ind w:left="567" w:hanging="283"/>
      </w:pPr>
      <w:r w:rsidRPr="00041129">
        <w:t>Vandalism</w:t>
      </w:r>
    </w:p>
    <w:p w14:paraId="295B91B8" w14:textId="77777777" w:rsidR="00606DB8" w:rsidRPr="00041129" w:rsidRDefault="00606DB8" w:rsidP="00606DB8">
      <w:pPr>
        <w:numPr>
          <w:ilvl w:val="0"/>
          <w:numId w:val="20"/>
        </w:numPr>
        <w:ind w:left="567" w:hanging="283"/>
      </w:pPr>
      <w:r w:rsidRPr="00041129">
        <w:t>Theft</w:t>
      </w:r>
    </w:p>
    <w:p w14:paraId="295B91B9" w14:textId="77777777" w:rsidR="00606DB8" w:rsidRPr="00041129" w:rsidRDefault="00606DB8" w:rsidP="00606DB8">
      <w:pPr>
        <w:numPr>
          <w:ilvl w:val="0"/>
          <w:numId w:val="20"/>
        </w:numPr>
        <w:ind w:left="567" w:hanging="283"/>
      </w:pPr>
      <w:r w:rsidRPr="00041129">
        <w:t>Fighting</w:t>
      </w:r>
    </w:p>
    <w:p w14:paraId="295B91BA" w14:textId="77777777" w:rsidR="00606DB8" w:rsidRPr="00041129" w:rsidRDefault="00606DB8" w:rsidP="00606DB8">
      <w:pPr>
        <w:numPr>
          <w:ilvl w:val="0"/>
          <w:numId w:val="20"/>
        </w:numPr>
        <w:ind w:left="567" w:hanging="283"/>
      </w:pPr>
      <w:r w:rsidRPr="00041129">
        <w:t>Smoking</w:t>
      </w:r>
    </w:p>
    <w:p w14:paraId="295B91BB" w14:textId="77777777" w:rsidR="00606DB8" w:rsidRPr="00041129" w:rsidRDefault="00606DB8" w:rsidP="00606DB8">
      <w:pPr>
        <w:numPr>
          <w:ilvl w:val="0"/>
          <w:numId w:val="20"/>
        </w:numPr>
        <w:ind w:left="567" w:hanging="283"/>
      </w:pPr>
      <w:r w:rsidRPr="00041129">
        <w:t>Racist, sexist, homophobic or discriminatory behavio</w:t>
      </w:r>
      <w:r>
        <w:t>u</w:t>
      </w:r>
      <w:r w:rsidRPr="00041129">
        <w:t>r</w:t>
      </w:r>
    </w:p>
    <w:p w14:paraId="295B91BC" w14:textId="77777777" w:rsidR="00606DB8" w:rsidRPr="00041129" w:rsidRDefault="00606DB8" w:rsidP="00606DB8">
      <w:pPr>
        <w:numPr>
          <w:ilvl w:val="0"/>
          <w:numId w:val="20"/>
        </w:numPr>
        <w:ind w:left="567" w:hanging="283"/>
      </w:pPr>
      <w:r w:rsidRPr="00041129">
        <w:t>Possession of any prohibited items. These are:</w:t>
      </w:r>
    </w:p>
    <w:p w14:paraId="295B91BD" w14:textId="77777777" w:rsidR="00606DB8" w:rsidRPr="00041129" w:rsidRDefault="00606DB8" w:rsidP="00606DB8">
      <w:pPr>
        <w:numPr>
          <w:ilvl w:val="1"/>
          <w:numId w:val="20"/>
        </w:numPr>
      </w:pPr>
      <w:r w:rsidRPr="00041129">
        <w:t>Knives or weapons</w:t>
      </w:r>
    </w:p>
    <w:p w14:paraId="295B91BE" w14:textId="77777777" w:rsidR="00606DB8" w:rsidRPr="00041129" w:rsidRDefault="00606DB8" w:rsidP="00606DB8">
      <w:pPr>
        <w:numPr>
          <w:ilvl w:val="1"/>
          <w:numId w:val="20"/>
        </w:numPr>
      </w:pPr>
      <w:r w:rsidRPr="00041129">
        <w:t>Alcohol</w:t>
      </w:r>
    </w:p>
    <w:p w14:paraId="295B91BF" w14:textId="77777777" w:rsidR="00606DB8" w:rsidRPr="00041129" w:rsidRDefault="00606DB8" w:rsidP="00606DB8">
      <w:pPr>
        <w:numPr>
          <w:ilvl w:val="1"/>
          <w:numId w:val="20"/>
        </w:numPr>
      </w:pPr>
      <w:r w:rsidRPr="00041129">
        <w:t>Illegal drugs</w:t>
      </w:r>
    </w:p>
    <w:p w14:paraId="295B91C0" w14:textId="77777777" w:rsidR="00606DB8" w:rsidRPr="00041129" w:rsidRDefault="00606DB8" w:rsidP="00606DB8">
      <w:pPr>
        <w:numPr>
          <w:ilvl w:val="1"/>
          <w:numId w:val="20"/>
        </w:numPr>
      </w:pPr>
      <w:r w:rsidRPr="00041129">
        <w:t>Stolen items</w:t>
      </w:r>
    </w:p>
    <w:p w14:paraId="295B91C1" w14:textId="77777777" w:rsidR="00606DB8" w:rsidRPr="00041129" w:rsidRDefault="00606DB8" w:rsidP="00606DB8">
      <w:pPr>
        <w:numPr>
          <w:ilvl w:val="1"/>
          <w:numId w:val="20"/>
        </w:numPr>
      </w:pPr>
      <w:r w:rsidRPr="00041129">
        <w:t>Tobacco and cigarette papers</w:t>
      </w:r>
    </w:p>
    <w:p w14:paraId="295B91C2" w14:textId="77777777" w:rsidR="00606DB8" w:rsidRPr="00041129" w:rsidRDefault="00606DB8" w:rsidP="00606DB8">
      <w:pPr>
        <w:numPr>
          <w:ilvl w:val="1"/>
          <w:numId w:val="20"/>
        </w:numPr>
      </w:pPr>
      <w:r w:rsidRPr="00041129">
        <w:t>Fireworks</w:t>
      </w:r>
    </w:p>
    <w:p w14:paraId="295B91C3" w14:textId="77777777" w:rsidR="00606DB8" w:rsidRPr="00041129" w:rsidRDefault="00606DB8" w:rsidP="00606DB8">
      <w:pPr>
        <w:numPr>
          <w:ilvl w:val="1"/>
          <w:numId w:val="20"/>
        </w:numPr>
      </w:pPr>
      <w:r w:rsidRPr="00041129">
        <w:t>Pornographic images</w:t>
      </w:r>
    </w:p>
    <w:p w14:paraId="295B91C4" w14:textId="77777777" w:rsidR="00606DB8" w:rsidRPr="00041129" w:rsidRDefault="00606DB8" w:rsidP="00606DB8">
      <w:pPr>
        <w:numPr>
          <w:ilvl w:val="1"/>
          <w:numId w:val="20"/>
        </w:numPr>
      </w:pPr>
      <w:r w:rsidRPr="00041129">
        <w:t xml:space="preserve">Any article </w:t>
      </w:r>
      <w:r>
        <w:t xml:space="preserve">a staff member </w:t>
      </w:r>
      <w:r w:rsidRPr="00041129">
        <w:t>reasonably suspects has been, or is likely to be, used to commit an offence, or to cause personal injury to, or damage to the property of, any person (including the pupil)</w:t>
      </w:r>
    </w:p>
    <w:p w14:paraId="295B91C5" w14:textId="77777777" w:rsidR="00606DB8" w:rsidRDefault="00F30528" w:rsidP="00F30528">
      <w:pPr>
        <w:pStyle w:val="Heading1"/>
      </w:pPr>
      <w:bookmarkStart w:id="11" w:name="_Toc491360003"/>
      <w:r>
        <w:t>4. Bullying</w:t>
      </w:r>
      <w:bookmarkEnd w:id="11"/>
    </w:p>
    <w:p w14:paraId="295B91C6" w14:textId="77777777" w:rsidR="00606DB8" w:rsidRDefault="00606DB8" w:rsidP="00606DB8">
      <w:pPr>
        <w:spacing w:after="0"/>
        <w:rPr>
          <w:rFonts w:cs="Arial"/>
          <w:szCs w:val="20"/>
        </w:rPr>
      </w:pPr>
      <w:r w:rsidRPr="00041129">
        <w:rPr>
          <w:rFonts w:cs="Arial"/>
          <w:b/>
          <w:szCs w:val="20"/>
        </w:rPr>
        <w:t>Bullying</w:t>
      </w:r>
      <w:r w:rsidRPr="00041129">
        <w:rPr>
          <w:rFonts w:cs="Arial"/>
          <w:szCs w:val="20"/>
        </w:rPr>
        <w:t xml:space="preserve"> is</w:t>
      </w:r>
      <w:r w:rsidR="00F30528">
        <w:rPr>
          <w:rFonts w:cs="Arial"/>
          <w:szCs w:val="20"/>
        </w:rPr>
        <w:t xml:space="preserve"> defined as</w:t>
      </w:r>
      <w:r w:rsidRPr="00041129">
        <w:rPr>
          <w:rFonts w:cs="Arial"/>
          <w:szCs w:val="20"/>
        </w:rPr>
        <w:t xml:space="preserve"> t</w:t>
      </w:r>
      <w:r>
        <w:rPr>
          <w:rFonts w:cs="Arial"/>
          <w:szCs w:val="20"/>
        </w:rPr>
        <w:t>he repetitive, intentional harming</w:t>
      </w:r>
      <w:r w:rsidRPr="00041129">
        <w:rPr>
          <w:rFonts w:cs="Arial"/>
          <w:szCs w:val="20"/>
        </w:rPr>
        <w:t xml:space="preserve"> of one person or group by another person or group, where the relationship involves an imbalance of power.</w:t>
      </w:r>
    </w:p>
    <w:p w14:paraId="295B91C7" w14:textId="77777777" w:rsidR="00606DB8" w:rsidRDefault="00606DB8" w:rsidP="00606DB8">
      <w:pPr>
        <w:spacing w:after="0"/>
        <w:rPr>
          <w:rFonts w:eastAsia="Times New Roman" w:cs="Arial"/>
          <w:color w:val="000000"/>
          <w:szCs w:val="20"/>
          <w:lang w:eastAsia="en-GB"/>
        </w:rPr>
      </w:pPr>
      <w:r w:rsidRPr="005F77E8">
        <w:rPr>
          <w:rFonts w:eastAsia="Times New Roman" w:cs="Arial"/>
          <w:color w:val="000000"/>
          <w:szCs w:val="20"/>
          <w:lang w:eastAsia="en-GB"/>
        </w:rPr>
        <w:lastRenderedPageBreak/>
        <w:t>Bullying is</w:t>
      </w:r>
      <w:r w:rsidRPr="00041129">
        <w:rPr>
          <w:rFonts w:eastAsia="Times New Roman" w:cs="Arial"/>
          <w:color w:val="000000"/>
          <w:szCs w:val="20"/>
          <w:lang w:eastAsia="en-GB"/>
        </w:rPr>
        <w:t>,</w:t>
      </w:r>
      <w:r w:rsidRPr="005F77E8">
        <w:rPr>
          <w:rFonts w:eastAsia="Times New Roman" w:cs="Arial"/>
          <w:color w:val="000000"/>
          <w:szCs w:val="20"/>
          <w:lang w:eastAsia="en-GB"/>
        </w:rPr>
        <w:t xml:space="preserve"> therefore:</w:t>
      </w:r>
    </w:p>
    <w:p w14:paraId="295B91C8" w14:textId="77777777" w:rsidR="00606DB8" w:rsidRPr="005F77E8" w:rsidRDefault="00606DB8" w:rsidP="00606DB8">
      <w:pPr>
        <w:numPr>
          <w:ilvl w:val="0"/>
          <w:numId w:val="20"/>
        </w:numPr>
        <w:ind w:left="567" w:hanging="283"/>
        <w:rPr>
          <w:lang w:eastAsia="en-GB"/>
        </w:rPr>
      </w:pPr>
      <w:r w:rsidRPr="005F77E8">
        <w:rPr>
          <w:lang w:eastAsia="en-GB"/>
        </w:rPr>
        <w:t>Deliberately hurtful</w:t>
      </w:r>
    </w:p>
    <w:p w14:paraId="295B91C9" w14:textId="77777777" w:rsidR="00606DB8" w:rsidRPr="005F77E8" w:rsidRDefault="00606DB8" w:rsidP="00606DB8">
      <w:pPr>
        <w:numPr>
          <w:ilvl w:val="0"/>
          <w:numId w:val="20"/>
        </w:numPr>
        <w:ind w:left="567" w:hanging="283"/>
        <w:rPr>
          <w:lang w:eastAsia="en-GB"/>
        </w:rPr>
      </w:pPr>
      <w:r w:rsidRPr="005F77E8">
        <w:rPr>
          <w:lang w:eastAsia="en-GB"/>
        </w:rPr>
        <w:t>Repeated, often over a period of time</w:t>
      </w:r>
    </w:p>
    <w:p w14:paraId="295B91CA" w14:textId="77777777" w:rsidR="00606DB8" w:rsidRPr="005F77E8" w:rsidRDefault="00606DB8" w:rsidP="00606DB8">
      <w:pPr>
        <w:numPr>
          <w:ilvl w:val="0"/>
          <w:numId w:val="20"/>
        </w:numPr>
        <w:ind w:left="567" w:hanging="283"/>
        <w:rPr>
          <w:lang w:eastAsia="en-GB"/>
        </w:rPr>
      </w:pPr>
      <w:r w:rsidRPr="005F77E8">
        <w:rPr>
          <w:lang w:eastAsia="en-GB"/>
        </w:rPr>
        <w:t xml:space="preserve">Difficult </w:t>
      </w:r>
      <w:r>
        <w:rPr>
          <w:lang w:eastAsia="en-GB"/>
        </w:rPr>
        <w:t>to defend a</w:t>
      </w:r>
      <w:r w:rsidRPr="005F77E8">
        <w:rPr>
          <w:lang w:eastAsia="en-GB"/>
        </w:rPr>
        <w:t>g</w:t>
      </w:r>
      <w:r w:rsidRPr="00041129">
        <w:rPr>
          <w:lang w:eastAsia="en-GB"/>
        </w:rPr>
        <w:t>ainst</w:t>
      </w:r>
    </w:p>
    <w:p w14:paraId="295B91CB" w14:textId="77777777" w:rsidR="00403F75" w:rsidRDefault="00403F75" w:rsidP="00606DB8">
      <w:pPr>
        <w:spacing w:after="0"/>
        <w:rPr>
          <w:rFonts w:cs="Arial"/>
          <w:szCs w:val="20"/>
        </w:rPr>
      </w:pPr>
    </w:p>
    <w:p w14:paraId="295B91CC" w14:textId="77777777" w:rsidR="00FA2CA1" w:rsidRDefault="00606DB8" w:rsidP="00606DB8">
      <w:pPr>
        <w:spacing w:after="0"/>
        <w:rPr>
          <w:rFonts w:cs="Arial"/>
          <w:szCs w:val="20"/>
        </w:rPr>
      </w:pPr>
      <w:r>
        <w:rPr>
          <w:rFonts w:cs="Arial"/>
          <w:szCs w:val="20"/>
        </w:rPr>
        <w:t>Bullying can include</w:t>
      </w:r>
      <w:r w:rsidRPr="00041129">
        <w:rPr>
          <w:rFonts w:cs="Arial"/>
          <w:szCs w:val="20"/>
        </w:rPr>
        <w:t>:</w:t>
      </w:r>
    </w:p>
    <w:p w14:paraId="295B91CD" w14:textId="77777777" w:rsidR="00403F75" w:rsidRPr="00041129" w:rsidRDefault="00403F75" w:rsidP="00606DB8">
      <w:pPr>
        <w:spacing w:after="0"/>
        <w:rPr>
          <w:rFonts w:cs="Arial"/>
          <w:szCs w:val="20"/>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77"/>
        <w:gridCol w:w="6379"/>
      </w:tblGrid>
      <w:tr w:rsidR="00606DB8" w:rsidRPr="00DA50A5" w14:paraId="295B91D0" w14:textId="77777777" w:rsidTr="00BF739E">
        <w:trPr>
          <w:trHeight w:val="27"/>
        </w:trPr>
        <w:tc>
          <w:tcPr>
            <w:tcW w:w="2977" w:type="dxa"/>
            <w:shd w:val="clear" w:color="auto" w:fill="BFBFBF"/>
          </w:tcPr>
          <w:p w14:paraId="295B91CE" w14:textId="77777777" w:rsidR="00606DB8" w:rsidRPr="00DA50A5" w:rsidRDefault="00606DB8" w:rsidP="00BF739E">
            <w:pPr>
              <w:rPr>
                <w:b/>
                <w:sz w:val="24"/>
              </w:rPr>
            </w:pPr>
            <w:r>
              <w:rPr>
                <w:b/>
                <w:sz w:val="24"/>
              </w:rPr>
              <w:t>Type of bullying</w:t>
            </w:r>
          </w:p>
        </w:tc>
        <w:tc>
          <w:tcPr>
            <w:tcW w:w="6379" w:type="dxa"/>
            <w:shd w:val="clear" w:color="auto" w:fill="BFBFBF"/>
          </w:tcPr>
          <w:p w14:paraId="295B91CF" w14:textId="77777777" w:rsidR="00606DB8" w:rsidRPr="00677695" w:rsidRDefault="00606DB8" w:rsidP="00BF739E">
            <w:pPr>
              <w:rPr>
                <w:b/>
                <w:color w:val="000000"/>
                <w:sz w:val="24"/>
              </w:rPr>
            </w:pPr>
            <w:r w:rsidRPr="00677695">
              <w:rPr>
                <w:b/>
                <w:color w:val="000000"/>
                <w:sz w:val="24"/>
              </w:rPr>
              <w:t>Definition</w:t>
            </w:r>
          </w:p>
        </w:tc>
      </w:tr>
      <w:tr w:rsidR="00606DB8" w:rsidRPr="00A42C9D" w14:paraId="295B91D3" w14:textId="77777777" w:rsidTr="00BF739E">
        <w:tc>
          <w:tcPr>
            <w:tcW w:w="2977" w:type="dxa"/>
            <w:shd w:val="clear" w:color="auto" w:fill="auto"/>
          </w:tcPr>
          <w:p w14:paraId="295B91D1" w14:textId="77777777" w:rsidR="00606DB8" w:rsidRPr="00DA50A5" w:rsidRDefault="00606DB8" w:rsidP="00BF739E">
            <w:pPr>
              <w:rPr>
                <w:rFonts w:cs="Arial"/>
                <w:szCs w:val="20"/>
              </w:rPr>
            </w:pPr>
            <w:r w:rsidRPr="00041129">
              <w:rPr>
                <w:rFonts w:cs="Arial"/>
                <w:szCs w:val="20"/>
              </w:rPr>
              <w:t>Emotional</w:t>
            </w:r>
          </w:p>
        </w:tc>
        <w:tc>
          <w:tcPr>
            <w:tcW w:w="6379" w:type="dxa"/>
            <w:shd w:val="clear" w:color="auto" w:fill="auto"/>
          </w:tcPr>
          <w:p w14:paraId="295B91D2" w14:textId="77777777" w:rsidR="00606DB8" w:rsidRPr="00041129" w:rsidRDefault="00606DB8" w:rsidP="00BF739E">
            <w:pPr>
              <w:rPr>
                <w:rFonts w:cs="Arial"/>
                <w:b/>
                <w:szCs w:val="20"/>
              </w:rPr>
            </w:pPr>
            <w:r w:rsidRPr="00041129">
              <w:rPr>
                <w:rFonts w:cs="Arial"/>
                <w:szCs w:val="20"/>
              </w:rPr>
              <w:t>Being unfriendly, excluding, tormenting</w:t>
            </w:r>
          </w:p>
        </w:tc>
      </w:tr>
      <w:tr w:rsidR="00606DB8" w:rsidRPr="00DA50A5" w14:paraId="295B91D6" w14:textId="77777777" w:rsidTr="00BF739E">
        <w:tc>
          <w:tcPr>
            <w:tcW w:w="2977" w:type="dxa"/>
            <w:shd w:val="clear" w:color="auto" w:fill="auto"/>
          </w:tcPr>
          <w:p w14:paraId="295B91D4" w14:textId="77777777" w:rsidR="00606DB8" w:rsidRPr="00DA50A5" w:rsidRDefault="00606DB8" w:rsidP="00BF739E">
            <w:pPr>
              <w:rPr>
                <w:rFonts w:cs="Arial"/>
                <w:szCs w:val="20"/>
              </w:rPr>
            </w:pPr>
            <w:r w:rsidRPr="00041129">
              <w:rPr>
                <w:rFonts w:cs="Arial"/>
                <w:szCs w:val="20"/>
              </w:rPr>
              <w:t>Physical</w:t>
            </w:r>
          </w:p>
        </w:tc>
        <w:tc>
          <w:tcPr>
            <w:tcW w:w="6379" w:type="dxa"/>
            <w:shd w:val="clear" w:color="auto" w:fill="auto"/>
          </w:tcPr>
          <w:p w14:paraId="295B91D5" w14:textId="77777777" w:rsidR="00606DB8" w:rsidRPr="00041129" w:rsidRDefault="00606DB8" w:rsidP="00BF739E">
            <w:pPr>
              <w:rPr>
                <w:rFonts w:cs="Arial"/>
                <w:szCs w:val="20"/>
              </w:rPr>
            </w:pPr>
            <w:r w:rsidRPr="00041129">
              <w:rPr>
                <w:rFonts w:cs="Arial"/>
                <w:color w:val="000000"/>
                <w:szCs w:val="20"/>
              </w:rPr>
              <w:t>Hitting, kicking, pushing</w:t>
            </w:r>
            <w:r>
              <w:rPr>
                <w:rFonts w:cs="Arial"/>
                <w:color w:val="000000"/>
                <w:szCs w:val="20"/>
              </w:rPr>
              <w:t xml:space="preserve">, </w:t>
            </w:r>
            <w:r w:rsidRPr="00041129">
              <w:rPr>
                <w:rFonts w:cs="Arial"/>
                <w:color w:val="000000"/>
                <w:szCs w:val="20"/>
              </w:rPr>
              <w:t>taking another’s belongings</w:t>
            </w:r>
            <w:r>
              <w:rPr>
                <w:rFonts w:cs="Arial"/>
                <w:color w:val="000000"/>
                <w:szCs w:val="20"/>
              </w:rPr>
              <w:t xml:space="preserve">, </w:t>
            </w:r>
            <w:r w:rsidRPr="00041129">
              <w:rPr>
                <w:rFonts w:cs="Arial"/>
                <w:color w:val="000000"/>
                <w:szCs w:val="20"/>
              </w:rPr>
              <w:t>any use of violence</w:t>
            </w:r>
          </w:p>
        </w:tc>
      </w:tr>
      <w:tr w:rsidR="00606DB8" w:rsidRPr="00DA50A5" w14:paraId="295B91D9" w14:textId="77777777" w:rsidTr="00BF739E">
        <w:tc>
          <w:tcPr>
            <w:tcW w:w="2977" w:type="dxa"/>
            <w:shd w:val="clear" w:color="auto" w:fill="auto"/>
          </w:tcPr>
          <w:p w14:paraId="295B91D7" w14:textId="77777777" w:rsidR="00606DB8" w:rsidRPr="00DA50A5" w:rsidRDefault="00606DB8" w:rsidP="00BF739E">
            <w:pPr>
              <w:rPr>
                <w:rFonts w:cs="Arial"/>
                <w:szCs w:val="20"/>
              </w:rPr>
            </w:pPr>
            <w:r w:rsidRPr="00041129">
              <w:rPr>
                <w:rFonts w:cs="Arial"/>
                <w:szCs w:val="20"/>
              </w:rPr>
              <w:t>Racial</w:t>
            </w:r>
          </w:p>
        </w:tc>
        <w:tc>
          <w:tcPr>
            <w:tcW w:w="6379" w:type="dxa"/>
            <w:shd w:val="clear" w:color="auto" w:fill="auto"/>
          </w:tcPr>
          <w:p w14:paraId="295B91D8" w14:textId="77777777" w:rsidR="00606DB8" w:rsidRPr="00041129" w:rsidRDefault="00606DB8" w:rsidP="00BF739E">
            <w:pPr>
              <w:rPr>
                <w:rFonts w:cs="Arial"/>
                <w:szCs w:val="20"/>
              </w:rPr>
            </w:pPr>
            <w:r w:rsidRPr="00041129">
              <w:rPr>
                <w:rFonts w:cs="Arial"/>
                <w:szCs w:val="20"/>
              </w:rPr>
              <w:t>Racial taunts, graffiti, gestures</w:t>
            </w:r>
          </w:p>
        </w:tc>
      </w:tr>
      <w:tr w:rsidR="00606DB8" w:rsidRPr="00DA50A5" w14:paraId="295B91DC" w14:textId="77777777" w:rsidTr="00BF739E">
        <w:tc>
          <w:tcPr>
            <w:tcW w:w="2977" w:type="dxa"/>
            <w:shd w:val="clear" w:color="auto" w:fill="auto"/>
          </w:tcPr>
          <w:p w14:paraId="295B91DA" w14:textId="77777777" w:rsidR="00606DB8" w:rsidRPr="00DA50A5" w:rsidRDefault="00606DB8" w:rsidP="00BF739E">
            <w:pPr>
              <w:rPr>
                <w:rFonts w:cs="Arial"/>
                <w:szCs w:val="20"/>
              </w:rPr>
            </w:pPr>
            <w:r w:rsidRPr="00041129">
              <w:rPr>
                <w:rFonts w:cs="Arial"/>
                <w:szCs w:val="20"/>
              </w:rPr>
              <w:t>Sexual</w:t>
            </w:r>
          </w:p>
        </w:tc>
        <w:tc>
          <w:tcPr>
            <w:tcW w:w="6379" w:type="dxa"/>
            <w:shd w:val="clear" w:color="auto" w:fill="auto"/>
          </w:tcPr>
          <w:p w14:paraId="295B91DB" w14:textId="77777777" w:rsidR="00606DB8" w:rsidRPr="00041129" w:rsidRDefault="00606DB8" w:rsidP="00BF739E">
            <w:pPr>
              <w:rPr>
                <w:rFonts w:cs="Arial"/>
                <w:szCs w:val="20"/>
              </w:rPr>
            </w:pPr>
            <w:r w:rsidRPr="00041129">
              <w:rPr>
                <w:rFonts w:cs="Arial"/>
                <w:szCs w:val="20"/>
              </w:rPr>
              <w:t>Explicit sexual remarks, display of sexual material, sexual gestures, unwanted physical attention, comments about sexual reputation or performance, or inappropriate touching</w:t>
            </w:r>
          </w:p>
        </w:tc>
      </w:tr>
      <w:tr w:rsidR="00606DB8" w:rsidRPr="00DA50A5" w14:paraId="295B91DF" w14:textId="77777777" w:rsidTr="00BF739E">
        <w:tc>
          <w:tcPr>
            <w:tcW w:w="2977" w:type="dxa"/>
            <w:shd w:val="clear" w:color="auto" w:fill="auto"/>
          </w:tcPr>
          <w:p w14:paraId="295B91DD" w14:textId="77777777" w:rsidR="00606DB8" w:rsidRPr="00DA50A5" w:rsidRDefault="00606DB8" w:rsidP="00BF739E">
            <w:pPr>
              <w:rPr>
                <w:rFonts w:cs="Arial"/>
                <w:szCs w:val="20"/>
              </w:rPr>
            </w:pPr>
            <w:r w:rsidRPr="00041129">
              <w:rPr>
                <w:rFonts w:cs="Arial"/>
                <w:szCs w:val="20"/>
              </w:rPr>
              <w:t>Direct or indirect verbal</w:t>
            </w:r>
          </w:p>
        </w:tc>
        <w:tc>
          <w:tcPr>
            <w:tcW w:w="6379" w:type="dxa"/>
            <w:shd w:val="clear" w:color="auto" w:fill="auto"/>
          </w:tcPr>
          <w:p w14:paraId="295B91DE" w14:textId="77777777" w:rsidR="00606DB8" w:rsidRPr="00041129" w:rsidRDefault="00606DB8" w:rsidP="00BF739E">
            <w:pPr>
              <w:rPr>
                <w:rFonts w:cs="Arial"/>
                <w:szCs w:val="20"/>
              </w:rPr>
            </w:pPr>
            <w:r w:rsidRPr="00041129">
              <w:rPr>
                <w:rFonts w:cs="Arial"/>
                <w:szCs w:val="20"/>
              </w:rPr>
              <w:t>Name-calling, sarcasm, spreading rumours, teasing</w:t>
            </w:r>
          </w:p>
        </w:tc>
      </w:tr>
      <w:tr w:rsidR="00606DB8" w:rsidRPr="00DA50A5" w14:paraId="295B91E2" w14:textId="77777777" w:rsidTr="00BF739E">
        <w:tc>
          <w:tcPr>
            <w:tcW w:w="2977" w:type="dxa"/>
            <w:shd w:val="clear" w:color="auto" w:fill="auto"/>
          </w:tcPr>
          <w:p w14:paraId="295B91E0" w14:textId="77777777" w:rsidR="00606DB8" w:rsidRPr="00DA50A5" w:rsidRDefault="00606DB8" w:rsidP="00BF739E">
            <w:pPr>
              <w:rPr>
                <w:rFonts w:cs="Arial"/>
                <w:szCs w:val="20"/>
              </w:rPr>
            </w:pPr>
            <w:r w:rsidRPr="00041129">
              <w:rPr>
                <w:rFonts w:cs="Arial"/>
                <w:szCs w:val="20"/>
              </w:rPr>
              <w:t>Cyber</w:t>
            </w:r>
            <w:r>
              <w:rPr>
                <w:rFonts w:cs="Arial"/>
                <w:szCs w:val="20"/>
              </w:rPr>
              <w:t>-</w:t>
            </w:r>
            <w:r w:rsidRPr="00041129">
              <w:rPr>
                <w:rFonts w:cs="Arial"/>
                <w:szCs w:val="20"/>
              </w:rPr>
              <w:t>bullying</w:t>
            </w:r>
          </w:p>
        </w:tc>
        <w:tc>
          <w:tcPr>
            <w:tcW w:w="6379" w:type="dxa"/>
            <w:shd w:val="clear" w:color="auto" w:fill="auto"/>
          </w:tcPr>
          <w:p w14:paraId="295B91E1" w14:textId="77777777" w:rsidR="00606DB8" w:rsidRPr="00041129" w:rsidRDefault="00606DB8" w:rsidP="00BF739E">
            <w:pPr>
              <w:rPr>
                <w:rFonts w:cs="Arial"/>
                <w:szCs w:val="20"/>
              </w:rPr>
            </w:pPr>
            <w:r w:rsidRPr="00041129">
              <w:rPr>
                <w:rFonts w:cs="Arial"/>
                <w:color w:val="000000"/>
                <w:szCs w:val="20"/>
                <w:shd w:val="clear" w:color="auto" w:fill="FFFFFF"/>
              </w:rPr>
              <w:t>Bullying that takes place online</w:t>
            </w:r>
            <w:r>
              <w:rPr>
                <w:rFonts w:cs="Arial"/>
                <w:color w:val="000000"/>
                <w:szCs w:val="20"/>
                <w:shd w:val="clear" w:color="auto" w:fill="FFFFFF"/>
              </w:rPr>
              <w:t>, such as through s</w:t>
            </w:r>
            <w:r w:rsidRPr="00041129">
              <w:rPr>
                <w:rFonts w:cs="Arial"/>
                <w:szCs w:val="20"/>
                <w:shd w:val="clear" w:color="auto" w:fill="FFFFFF"/>
              </w:rPr>
              <w:t>ocial networking sites</w:t>
            </w:r>
            <w:r>
              <w:rPr>
                <w:rFonts w:cs="Arial"/>
                <w:color w:val="000000"/>
                <w:szCs w:val="20"/>
                <w:shd w:val="clear" w:color="auto" w:fill="FFFFFF"/>
              </w:rPr>
              <w:t xml:space="preserve">, messaging apps or </w:t>
            </w:r>
            <w:r w:rsidRPr="00041129">
              <w:rPr>
                <w:rFonts w:cs="Arial"/>
                <w:color w:val="000000"/>
                <w:szCs w:val="20"/>
                <w:shd w:val="clear" w:color="auto" w:fill="FFFFFF"/>
              </w:rPr>
              <w:t>gaming sites</w:t>
            </w:r>
            <w:r>
              <w:rPr>
                <w:rFonts w:cs="Arial"/>
                <w:color w:val="000000"/>
                <w:szCs w:val="20"/>
                <w:shd w:val="clear" w:color="auto" w:fill="FFFFFF"/>
              </w:rPr>
              <w:t xml:space="preserve"> </w:t>
            </w:r>
          </w:p>
        </w:tc>
      </w:tr>
    </w:tbl>
    <w:p w14:paraId="295B91E3" w14:textId="77777777" w:rsidR="009A6C7D" w:rsidRDefault="009A6C7D" w:rsidP="009A6C7D">
      <w:pPr>
        <w:rPr>
          <w:rFonts w:cs="Arial"/>
          <w:szCs w:val="20"/>
          <w:highlight w:val="yellow"/>
        </w:rPr>
      </w:pPr>
    </w:p>
    <w:p w14:paraId="295B91E4" w14:textId="77777777" w:rsidR="009A6C7D" w:rsidRDefault="009A6C7D" w:rsidP="009A6C7D">
      <w:pPr>
        <w:rPr>
          <w:rFonts w:cs="Arial"/>
          <w:szCs w:val="20"/>
        </w:rPr>
      </w:pPr>
      <w:r>
        <w:rPr>
          <w:rFonts w:cs="Arial"/>
          <w:szCs w:val="20"/>
        </w:rPr>
        <w:t xml:space="preserve">Details of our school’s approach to preventing and addressing bullying are set out in our anti-bullying strategy. </w:t>
      </w:r>
    </w:p>
    <w:p w14:paraId="295B91E5" w14:textId="77777777" w:rsidR="00456549" w:rsidRDefault="00456549" w:rsidP="0011435C">
      <w:pPr>
        <w:pStyle w:val="Heading1"/>
      </w:pPr>
      <w:bookmarkStart w:id="12" w:name="_Toc491360004"/>
      <w:r>
        <w:t xml:space="preserve">5. </w:t>
      </w:r>
      <w:r w:rsidR="00606DB8">
        <w:t>Roles and responsibilities</w:t>
      </w:r>
      <w:bookmarkEnd w:id="12"/>
    </w:p>
    <w:p w14:paraId="295B91E6" w14:textId="77777777" w:rsidR="003A33FF" w:rsidRDefault="003A33FF" w:rsidP="00606DB8">
      <w:pPr>
        <w:spacing w:after="0"/>
        <w:rPr>
          <w:rFonts w:cs="Arial"/>
          <w:b/>
          <w:sz w:val="22"/>
          <w:szCs w:val="22"/>
        </w:rPr>
      </w:pPr>
    </w:p>
    <w:p w14:paraId="295B91E7" w14:textId="77777777" w:rsidR="00606DB8" w:rsidRPr="006B4997" w:rsidRDefault="00606DB8" w:rsidP="00606DB8">
      <w:pPr>
        <w:spacing w:after="0"/>
        <w:rPr>
          <w:rFonts w:cs="Arial"/>
          <w:b/>
          <w:sz w:val="22"/>
          <w:szCs w:val="22"/>
        </w:rPr>
      </w:pPr>
      <w:r w:rsidRPr="006B4997">
        <w:rPr>
          <w:rFonts w:cs="Arial"/>
          <w:b/>
          <w:sz w:val="22"/>
          <w:szCs w:val="22"/>
        </w:rPr>
        <w:t>5.1 The governing board</w:t>
      </w:r>
    </w:p>
    <w:p w14:paraId="295B91E8" w14:textId="77777777" w:rsidR="00C372F7" w:rsidRDefault="0066479C" w:rsidP="008A1C7F">
      <w:r>
        <w:t xml:space="preserve">The </w:t>
      </w:r>
      <w:r w:rsidR="005D1017">
        <w:rPr>
          <w:rFonts w:cs="Arial"/>
          <w:szCs w:val="20"/>
        </w:rPr>
        <w:t>Governing Body of Swinderby All Saints</w:t>
      </w:r>
      <w:r w:rsidRPr="00E016BF">
        <w:rPr>
          <w:color w:val="F15F22"/>
        </w:rPr>
        <w:t xml:space="preserve"> </w:t>
      </w:r>
      <w:r>
        <w:t xml:space="preserve">is responsible for </w:t>
      </w:r>
      <w:r w:rsidR="00D360B7">
        <w:t xml:space="preserve">reviewing and </w:t>
      </w:r>
      <w:r>
        <w:t xml:space="preserve">approving the </w:t>
      </w:r>
      <w:r w:rsidR="005A4750">
        <w:t>written s</w:t>
      </w:r>
      <w:r>
        <w:t>tatement of behaviour principles</w:t>
      </w:r>
      <w:r w:rsidR="008A1C7F">
        <w:t xml:space="preserve"> (appendix 1)</w:t>
      </w:r>
      <w:r w:rsidR="00C372F7">
        <w:t>.</w:t>
      </w:r>
    </w:p>
    <w:p w14:paraId="295B91E9" w14:textId="79B189AD" w:rsidR="003A33FF" w:rsidRPr="005D1017" w:rsidRDefault="00C372F7" w:rsidP="005D1017">
      <w:r>
        <w:t xml:space="preserve">The </w:t>
      </w:r>
      <w:r w:rsidR="005D1017" w:rsidRPr="005D1017">
        <w:rPr>
          <w:rFonts w:cs="Arial"/>
          <w:szCs w:val="20"/>
        </w:rPr>
        <w:t>Governing Body of Swinderby All Saints</w:t>
      </w:r>
      <w:r>
        <w:t xml:space="preserve"> </w:t>
      </w:r>
      <w:r w:rsidR="0066479C">
        <w:t xml:space="preserve">will </w:t>
      </w:r>
      <w:r w:rsidR="00D3617A">
        <w:t xml:space="preserve">also </w:t>
      </w:r>
      <w:r>
        <w:t xml:space="preserve">review this behaviour policy in conjunction with the </w:t>
      </w:r>
      <w:r w:rsidR="0036555B">
        <w:t>Head</w:t>
      </w:r>
      <w:r w:rsidR="00597458">
        <w:t xml:space="preserve"> T</w:t>
      </w:r>
      <w:r w:rsidR="0036555B">
        <w:t>eacher</w:t>
      </w:r>
      <w:r>
        <w:t xml:space="preserve"> and </w:t>
      </w:r>
      <w:r w:rsidR="0066479C">
        <w:t>monitor th</w:t>
      </w:r>
      <w:r>
        <w:t xml:space="preserve">e </w:t>
      </w:r>
      <w:r w:rsidR="0066479C">
        <w:t>policy’s effectiveness</w:t>
      </w:r>
      <w:r>
        <w:t>,</w:t>
      </w:r>
      <w:r w:rsidR="0066479C">
        <w:t xml:space="preserve"> hold</w:t>
      </w:r>
      <w:r>
        <w:t>ing</w:t>
      </w:r>
      <w:r w:rsidR="0066479C">
        <w:t xml:space="preserve"> the </w:t>
      </w:r>
      <w:r w:rsidR="0036555B">
        <w:t>Head</w:t>
      </w:r>
      <w:r w:rsidR="00597458">
        <w:t xml:space="preserve"> T</w:t>
      </w:r>
      <w:r w:rsidR="0036555B">
        <w:t>eacher</w:t>
      </w:r>
      <w:r w:rsidR="0066479C">
        <w:t xml:space="preserve"> to account for its implementation.</w:t>
      </w:r>
    </w:p>
    <w:p w14:paraId="295B91EA" w14:textId="26E2EB51" w:rsidR="00606DB8" w:rsidRPr="006B4997" w:rsidRDefault="00606DB8" w:rsidP="00606DB8">
      <w:pPr>
        <w:spacing w:after="0"/>
        <w:rPr>
          <w:rFonts w:cs="Arial"/>
          <w:b/>
          <w:sz w:val="22"/>
          <w:szCs w:val="22"/>
        </w:rPr>
      </w:pPr>
      <w:r w:rsidRPr="006B4997">
        <w:rPr>
          <w:rFonts w:cs="Arial"/>
          <w:b/>
          <w:sz w:val="22"/>
          <w:szCs w:val="22"/>
        </w:rPr>
        <w:t xml:space="preserve">5.2 The </w:t>
      </w:r>
      <w:r w:rsidR="00597458">
        <w:rPr>
          <w:rFonts w:cs="Arial"/>
          <w:b/>
          <w:sz w:val="22"/>
          <w:szCs w:val="22"/>
        </w:rPr>
        <w:t>Head T</w:t>
      </w:r>
      <w:r w:rsidR="00597458" w:rsidRPr="006B4997">
        <w:rPr>
          <w:rFonts w:cs="Arial"/>
          <w:b/>
          <w:sz w:val="22"/>
          <w:szCs w:val="22"/>
        </w:rPr>
        <w:t>eacher</w:t>
      </w:r>
    </w:p>
    <w:p w14:paraId="295B91EB" w14:textId="555BBB46" w:rsidR="008A1C7F" w:rsidRPr="00171A9E" w:rsidRDefault="0066479C" w:rsidP="0066479C">
      <w:r>
        <w:t xml:space="preserve">The </w:t>
      </w:r>
      <w:r w:rsidR="00597458">
        <w:t xml:space="preserve">Head Teacher </w:t>
      </w:r>
      <w:r>
        <w:t>is responsible for review</w:t>
      </w:r>
      <w:r w:rsidR="008A1C7F">
        <w:t>ing</w:t>
      </w:r>
      <w:r w:rsidR="00171A9E">
        <w:t xml:space="preserve"> this behaviour policy</w:t>
      </w:r>
      <w:r>
        <w:t xml:space="preserve"> in conjunction with th</w:t>
      </w:r>
      <w:r w:rsidR="005D1017">
        <w:t>e Governing Body of Swinderby All Saints</w:t>
      </w:r>
      <w:r w:rsidR="00821DFD" w:rsidRPr="00821DFD">
        <w:t>,</w:t>
      </w:r>
      <w:r w:rsidR="00D5268C" w:rsidRPr="00171A9E">
        <w:t xml:space="preserve"> giving due consideration to the </w:t>
      </w:r>
      <w:r w:rsidR="00171A9E">
        <w:t xml:space="preserve">school’s statement of </w:t>
      </w:r>
      <w:r w:rsidR="00D5268C" w:rsidRPr="00171A9E">
        <w:t>behaviour principles</w:t>
      </w:r>
      <w:r w:rsidR="00171A9E">
        <w:t xml:space="preserve"> </w:t>
      </w:r>
      <w:r w:rsidR="00D5268C" w:rsidRPr="00171A9E">
        <w:t>(appendix 1).</w:t>
      </w:r>
      <w:r w:rsidR="00171A9E" w:rsidRPr="00171A9E">
        <w:t xml:space="preserve"> The </w:t>
      </w:r>
      <w:r w:rsidR="00597458">
        <w:t xml:space="preserve">Head Teacher </w:t>
      </w:r>
      <w:r w:rsidR="00171A9E" w:rsidRPr="00171A9E">
        <w:t>will also approve this policy.</w:t>
      </w:r>
    </w:p>
    <w:p w14:paraId="295B91EC" w14:textId="0A82AC57" w:rsidR="0066479C" w:rsidRDefault="008A1C7F" w:rsidP="0066479C">
      <w:r>
        <w:t xml:space="preserve">The </w:t>
      </w:r>
      <w:r w:rsidR="00597458">
        <w:t xml:space="preserve">Head Teacher </w:t>
      </w:r>
      <w:r>
        <w:t xml:space="preserve">will </w:t>
      </w:r>
      <w:r w:rsidR="0066479C">
        <w:t>ensur</w:t>
      </w:r>
      <w:r>
        <w:t>e</w:t>
      </w:r>
      <w:r w:rsidR="0066479C">
        <w:t xml:space="preserve"> that the school environment encourages positive behaviour and that staff deal </w:t>
      </w:r>
      <w:r w:rsidR="00171A9E">
        <w:t>effectively with poor behaviour, and will</w:t>
      </w:r>
      <w:r>
        <w:t xml:space="preserve"> </w:t>
      </w:r>
      <w:r w:rsidR="0066479C">
        <w:t xml:space="preserve">monitor how </w:t>
      </w:r>
      <w:r w:rsidR="00C372F7">
        <w:t xml:space="preserve">staff implement </w:t>
      </w:r>
      <w:r w:rsidR="0066479C">
        <w:t>th</w:t>
      </w:r>
      <w:r w:rsidR="00C372F7">
        <w:t xml:space="preserve">is policy </w:t>
      </w:r>
      <w:r w:rsidR="0066479C">
        <w:t>to ensure rewards and sanctions are applied consi</w:t>
      </w:r>
      <w:r>
        <w:t>stently.</w:t>
      </w:r>
    </w:p>
    <w:p w14:paraId="295B91ED" w14:textId="77777777" w:rsidR="00403F75" w:rsidRDefault="00403F75" w:rsidP="00606DB8">
      <w:pPr>
        <w:spacing w:after="0"/>
        <w:rPr>
          <w:rFonts w:cs="Arial"/>
          <w:b/>
          <w:sz w:val="22"/>
          <w:szCs w:val="22"/>
        </w:rPr>
      </w:pPr>
    </w:p>
    <w:p w14:paraId="295B91EE" w14:textId="77777777" w:rsidR="00606DB8" w:rsidRPr="006B4997" w:rsidRDefault="00606DB8" w:rsidP="00606DB8">
      <w:pPr>
        <w:spacing w:after="0"/>
        <w:rPr>
          <w:rFonts w:cs="Arial"/>
          <w:b/>
          <w:sz w:val="22"/>
          <w:szCs w:val="22"/>
        </w:rPr>
      </w:pPr>
      <w:r w:rsidRPr="006B4997">
        <w:rPr>
          <w:rFonts w:cs="Arial"/>
          <w:b/>
          <w:sz w:val="22"/>
          <w:szCs w:val="22"/>
        </w:rPr>
        <w:lastRenderedPageBreak/>
        <w:t>5.3 Staff</w:t>
      </w:r>
    </w:p>
    <w:p w14:paraId="295B91EF" w14:textId="77777777" w:rsidR="00606DB8" w:rsidRDefault="00606DB8" w:rsidP="00606DB8">
      <w:pPr>
        <w:spacing w:after="0"/>
        <w:rPr>
          <w:rFonts w:cs="Arial"/>
          <w:szCs w:val="20"/>
        </w:rPr>
      </w:pPr>
      <w:r>
        <w:rPr>
          <w:rFonts w:cs="Arial"/>
          <w:szCs w:val="20"/>
        </w:rPr>
        <w:t>S</w:t>
      </w:r>
      <w:r w:rsidRPr="00041129">
        <w:rPr>
          <w:rFonts w:cs="Arial"/>
          <w:szCs w:val="20"/>
        </w:rPr>
        <w:t>taff are responsible for:</w:t>
      </w:r>
    </w:p>
    <w:p w14:paraId="295B91F0" w14:textId="77777777" w:rsidR="00606DB8" w:rsidRPr="00041129" w:rsidRDefault="00606DB8" w:rsidP="00606DB8">
      <w:pPr>
        <w:numPr>
          <w:ilvl w:val="0"/>
          <w:numId w:val="20"/>
        </w:numPr>
        <w:ind w:left="567" w:hanging="283"/>
      </w:pPr>
      <w:r w:rsidRPr="00041129">
        <w:t>Implementing the behaviour policy consistently</w:t>
      </w:r>
    </w:p>
    <w:p w14:paraId="295B91F1" w14:textId="77777777" w:rsidR="00606DB8" w:rsidRPr="00041129" w:rsidRDefault="00606DB8" w:rsidP="00606DB8">
      <w:pPr>
        <w:numPr>
          <w:ilvl w:val="0"/>
          <w:numId w:val="20"/>
        </w:numPr>
        <w:ind w:left="567" w:hanging="283"/>
      </w:pPr>
      <w:r w:rsidRPr="00041129">
        <w:t>Modelling positive behavio</w:t>
      </w:r>
      <w:r>
        <w:t>u</w:t>
      </w:r>
      <w:r w:rsidRPr="00041129">
        <w:t>r</w:t>
      </w:r>
    </w:p>
    <w:p w14:paraId="295B91F2" w14:textId="77777777" w:rsidR="00606DB8" w:rsidRPr="00041129" w:rsidRDefault="00606DB8" w:rsidP="00606DB8">
      <w:pPr>
        <w:numPr>
          <w:ilvl w:val="0"/>
          <w:numId w:val="20"/>
        </w:numPr>
        <w:ind w:left="567" w:hanging="283"/>
      </w:pPr>
      <w:r w:rsidRPr="00041129">
        <w:t>Providing a personalised approach to the specific behavioural needs of particular pupils</w:t>
      </w:r>
    </w:p>
    <w:p w14:paraId="295B91F3" w14:textId="77777777" w:rsidR="00606DB8" w:rsidRDefault="00606DB8" w:rsidP="00606DB8">
      <w:pPr>
        <w:numPr>
          <w:ilvl w:val="0"/>
          <w:numId w:val="20"/>
        </w:numPr>
        <w:ind w:left="567" w:hanging="283"/>
      </w:pPr>
      <w:r w:rsidRPr="00041129">
        <w:t>Recording beha</w:t>
      </w:r>
      <w:r>
        <w:t xml:space="preserve">viour incidents </w:t>
      </w:r>
      <w:r w:rsidR="00F86378">
        <w:t>in the CPOMS system</w:t>
      </w:r>
    </w:p>
    <w:p w14:paraId="295B91F4" w14:textId="77777777" w:rsidR="00606DB8" w:rsidRDefault="00606DB8" w:rsidP="00606DB8">
      <w:pPr>
        <w:spacing w:after="0"/>
        <w:rPr>
          <w:rFonts w:cs="Arial"/>
          <w:szCs w:val="20"/>
        </w:rPr>
      </w:pPr>
      <w:r>
        <w:rPr>
          <w:rFonts w:cs="Arial"/>
          <w:szCs w:val="20"/>
        </w:rPr>
        <w:t xml:space="preserve">The senior leadership team will support staff in responding to behaviour incidents. </w:t>
      </w:r>
    </w:p>
    <w:p w14:paraId="295B91F5" w14:textId="77777777" w:rsidR="00606DB8" w:rsidRPr="00BF396E" w:rsidRDefault="00606DB8" w:rsidP="00606DB8">
      <w:pPr>
        <w:spacing w:after="0"/>
        <w:rPr>
          <w:rFonts w:cs="Arial"/>
          <w:szCs w:val="20"/>
        </w:rPr>
      </w:pPr>
    </w:p>
    <w:p w14:paraId="295B91F6" w14:textId="77777777" w:rsidR="00606DB8" w:rsidRPr="006B4997" w:rsidRDefault="00606DB8" w:rsidP="00606DB8">
      <w:pPr>
        <w:spacing w:after="0"/>
        <w:rPr>
          <w:rFonts w:cs="Arial"/>
          <w:b/>
          <w:sz w:val="22"/>
          <w:szCs w:val="22"/>
        </w:rPr>
      </w:pPr>
      <w:r w:rsidRPr="006B4997">
        <w:rPr>
          <w:rFonts w:cs="Arial"/>
          <w:b/>
          <w:sz w:val="22"/>
          <w:szCs w:val="22"/>
        </w:rPr>
        <w:t>5.4 Parents</w:t>
      </w:r>
    </w:p>
    <w:p w14:paraId="295B91F7" w14:textId="77777777" w:rsidR="00606DB8" w:rsidRDefault="00606DB8" w:rsidP="00606DB8">
      <w:pPr>
        <w:spacing w:after="0"/>
        <w:rPr>
          <w:rFonts w:cs="Arial"/>
          <w:szCs w:val="20"/>
        </w:rPr>
      </w:pPr>
      <w:r w:rsidRPr="00041129">
        <w:rPr>
          <w:rFonts w:cs="Arial"/>
          <w:szCs w:val="20"/>
        </w:rPr>
        <w:t>Parents are expected to:</w:t>
      </w:r>
    </w:p>
    <w:p w14:paraId="295B91F8" w14:textId="77777777" w:rsidR="00606DB8" w:rsidRPr="00041129" w:rsidRDefault="00606DB8" w:rsidP="00606DB8">
      <w:pPr>
        <w:numPr>
          <w:ilvl w:val="0"/>
          <w:numId w:val="20"/>
        </w:numPr>
        <w:ind w:left="567" w:hanging="283"/>
      </w:pPr>
      <w:r w:rsidRPr="00041129">
        <w:t>Support thei</w:t>
      </w:r>
      <w:r>
        <w:t>r child in adhering to the pupil</w:t>
      </w:r>
      <w:r w:rsidRPr="00041129">
        <w:t xml:space="preserve"> </w:t>
      </w:r>
      <w:r>
        <w:t>code of conduct</w:t>
      </w:r>
    </w:p>
    <w:p w14:paraId="295B91F9" w14:textId="77777777" w:rsidR="00606DB8" w:rsidRPr="00041129" w:rsidRDefault="00606DB8" w:rsidP="00606DB8">
      <w:pPr>
        <w:numPr>
          <w:ilvl w:val="0"/>
          <w:numId w:val="20"/>
        </w:numPr>
        <w:ind w:left="567" w:hanging="283"/>
      </w:pPr>
      <w:r>
        <w:t>Inform the school</w:t>
      </w:r>
      <w:r w:rsidRPr="00041129">
        <w:t xml:space="preserve"> of any changes in circumstances</w:t>
      </w:r>
      <w:r>
        <w:t xml:space="preserve"> that</w:t>
      </w:r>
      <w:r w:rsidRPr="00041129">
        <w:t xml:space="preserve"> may affect their child’s behaviour</w:t>
      </w:r>
    </w:p>
    <w:p w14:paraId="295B91FA" w14:textId="77777777" w:rsidR="00606DB8" w:rsidRPr="000828C8" w:rsidRDefault="00606DB8" w:rsidP="00606DB8">
      <w:pPr>
        <w:numPr>
          <w:ilvl w:val="0"/>
          <w:numId w:val="20"/>
        </w:numPr>
        <w:ind w:left="567" w:hanging="283"/>
      </w:pPr>
      <w:r w:rsidRPr="00041129">
        <w:t xml:space="preserve">Discuss any </w:t>
      </w:r>
      <w:r>
        <w:t xml:space="preserve">behavioural </w:t>
      </w:r>
      <w:r w:rsidRPr="00041129">
        <w:t>concerns with the class teacher promptly</w:t>
      </w:r>
    </w:p>
    <w:p w14:paraId="295B91FB" w14:textId="77777777" w:rsidR="00456549" w:rsidRDefault="00606DB8" w:rsidP="0011435C">
      <w:pPr>
        <w:pStyle w:val="Heading1"/>
      </w:pPr>
      <w:bookmarkStart w:id="13" w:name="_Toc491360005"/>
      <w:r>
        <w:t>6. Pupil code of conduct</w:t>
      </w:r>
      <w:bookmarkEnd w:id="13"/>
    </w:p>
    <w:p w14:paraId="295B91FC" w14:textId="77777777" w:rsidR="00606DB8" w:rsidRPr="00041129" w:rsidRDefault="00606DB8" w:rsidP="00606DB8">
      <w:pPr>
        <w:spacing w:after="0"/>
        <w:rPr>
          <w:rFonts w:cs="Arial"/>
          <w:szCs w:val="20"/>
        </w:rPr>
      </w:pPr>
      <w:r w:rsidRPr="00041129">
        <w:rPr>
          <w:rFonts w:cs="Arial"/>
          <w:szCs w:val="20"/>
        </w:rPr>
        <w:t>Pupils are expected to:</w:t>
      </w:r>
    </w:p>
    <w:p w14:paraId="295B91FD"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 xml:space="preserve">Behave in an orderly and self-controlled way </w:t>
      </w:r>
    </w:p>
    <w:p w14:paraId="295B91FE"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Show respect to members of staff and each other</w:t>
      </w:r>
    </w:p>
    <w:p w14:paraId="295B91FF"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In class, make it possible for all pupils to learn</w:t>
      </w:r>
    </w:p>
    <w:p w14:paraId="295B9200"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Move quietly around the school</w:t>
      </w:r>
    </w:p>
    <w:p w14:paraId="295B9201"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Treat the school buildings and school property with respect</w:t>
      </w:r>
    </w:p>
    <w:p w14:paraId="295B9202"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Wear the correct uniform at all times</w:t>
      </w:r>
    </w:p>
    <w:p w14:paraId="295B9203"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Accept sanctions when given</w:t>
      </w:r>
    </w:p>
    <w:p w14:paraId="295B9204" w14:textId="77777777" w:rsidR="00606DB8" w:rsidRPr="005D1017" w:rsidRDefault="00606DB8" w:rsidP="00606DB8">
      <w:pPr>
        <w:numPr>
          <w:ilvl w:val="0"/>
          <w:numId w:val="20"/>
        </w:numPr>
        <w:ind w:left="567" w:hanging="283"/>
      </w:pPr>
      <w:r w:rsidRPr="008D4AEE">
        <w:rPr>
          <w:shd w:val="clear" w:color="auto" w:fill="FFFFFF"/>
        </w:rPr>
        <w:t>Refrain from behaving in a way that brings the school in</w:t>
      </w:r>
      <w:r>
        <w:rPr>
          <w:shd w:val="clear" w:color="auto" w:fill="FFFFFF"/>
        </w:rPr>
        <w:t>to</w:t>
      </w:r>
      <w:r w:rsidRPr="008D4AEE">
        <w:rPr>
          <w:shd w:val="clear" w:color="auto" w:fill="FFFFFF"/>
        </w:rPr>
        <w:t xml:space="preserve"> disrepute</w:t>
      </w:r>
      <w:r>
        <w:rPr>
          <w:shd w:val="clear" w:color="auto" w:fill="FFFFFF"/>
        </w:rPr>
        <w:t>, including when outside school</w:t>
      </w:r>
    </w:p>
    <w:p w14:paraId="295B9205" w14:textId="77777777" w:rsidR="005D1017" w:rsidRPr="008D4AEE" w:rsidRDefault="005D1017" w:rsidP="00606DB8">
      <w:pPr>
        <w:numPr>
          <w:ilvl w:val="0"/>
          <w:numId w:val="20"/>
        </w:numPr>
        <w:ind w:left="567" w:hanging="283"/>
      </w:pPr>
      <w:r>
        <w:rPr>
          <w:shd w:val="clear" w:color="auto" w:fill="FFFFFF"/>
        </w:rPr>
        <w:t xml:space="preserve">Uphold the </w:t>
      </w:r>
      <w:r w:rsidR="00A64646">
        <w:rPr>
          <w:shd w:val="clear" w:color="auto" w:fill="FFFFFF"/>
        </w:rPr>
        <w:t>school’s</w:t>
      </w:r>
      <w:r>
        <w:rPr>
          <w:shd w:val="clear" w:color="auto" w:fill="FFFFFF"/>
        </w:rPr>
        <w:t xml:space="preserve"> vales of Truthfulness, Compass, Forgiveness and Respect</w:t>
      </w:r>
    </w:p>
    <w:p w14:paraId="295B9206" w14:textId="77777777" w:rsidR="00456549" w:rsidRDefault="00606DB8" w:rsidP="0011435C">
      <w:pPr>
        <w:pStyle w:val="Heading1"/>
      </w:pPr>
      <w:bookmarkStart w:id="14" w:name="_Toc491360006"/>
      <w:r>
        <w:t>7. Rewards and sanctions</w:t>
      </w:r>
      <w:bookmarkEnd w:id="14"/>
    </w:p>
    <w:p w14:paraId="295B9207" w14:textId="77777777" w:rsidR="00606DB8" w:rsidRPr="006B4997" w:rsidRDefault="00606DB8" w:rsidP="00606DB8">
      <w:pPr>
        <w:spacing w:after="0"/>
        <w:rPr>
          <w:rFonts w:cs="Arial"/>
          <w:b/>
          <w:sz w:val="22"/>
          <w:szCs w:val="22"/>
        </w:rPr>
      </w:pPr>
      <w:r w:rsidRPr="006B4997">
        <w:rPr>
          <w:rFonts w:cs="Arial"/>
          <w:b/>
          <w:sz w:val="22"/>
          <w:szCs w:val="22"/>
        </w:rPr>
        <w:t>7.1 List of rewards and sanctions</w:t>
      </w:r>
    </w:p>
    <w:p w14:paraId="295B9208" w14:textId="77777777" w:rsidR="00606DB8" w:rsidRPr="00041129" w:rsidRDefault="00606DB8" w:rsidP="00606DB8">
      <w:pPr>
        <w:spacing w:after="0"/>
        <w:rPr>
          <w:rFonts w:cs="Arial"/>
          <w:szCs w:val="20"/>
        </w:rPr>
      </w:pPr>
      <w:r>
        <w:rPr>
          <w:rFonts w:cs="Arial"/>
          <w:szCs w:val="20"/>
        </w:rPr>
        <w:t xml:space="preserve">Positive </w:t>
      </w:r>
      <w:r w:rsidRPr="00041129">
        <w:rPr>
          <w:rFonts w:cs="Arial"/>
          <w:szCs w:val="20"/>
        </w:rPr>
        <w:t>behaviour will be rewarded with:</w:t>
      </w:r>
    </w:p>
    <w:p w14:paraId="295B9209" w14:textId="77777777" w:rsidR="00606DB8" w:rsidRPr="00041129" w:rsidRDefault="00606DB8" w:rsidP="00606DB8">
      <w:pPr>
        <w:numPr>
          <w:ilvl w:val="0"/>
          <w:numId w:val="20"/>
        </w:numPr>
        <w:ind w:left="567" w:hanging="283"/>
      </w:pPr>
      <w:r w:rsidRPr="00041129">
        <w:t>Praise</w:t>
      </w:r>
    </w:p>
    <w:p w14:paraId="295B920A" w14:textId="77777777" w:rsidR="00606DB8" w:rsidRPr="00041129" w:rsidRDefault="005D1017" w:rsidP="00606DB8">
      <w:pPr>
        <w:numPr>
          <w:ilvl w:val="0"/>
          <w:numId w:val="20"/>
        </w:numPr>
        <w:ind w:left="567" w:hanging="283"/>
      </w:pPr>
      <w:r>
        <w:t>Class Dojo points</w:t>
      </w:r>
    </w:p>
    <w:p w14:paraId="295B920B" w14:textId="77777777" w:rsidR="00606DB8" w:rsidRPr="00041129" w:rsidRDefault="00606DB8" w:rsidP="00606DB8">
      <w:pPr>
        <w:numPr>
          <w:ilvl w:val="0"/>
          <w:numId w:val="20"/>
        </w:numPr>
        <w:ind w:left="567" w:hanging="283"/>
      </w:pPr>
      <w:r w:rsidRPr="00041129">
        <w:t>Letters or phone calls home to parents</w:t>
      </w:r>
    </w:p>
    <w:p w14:paraId="295B920C" w14:textId="77777777" w:rsidR="00606DB8" w:rsidRPr="00041129" w:rsidRDefault="00606DB8" w:rsidP="00606DB8">
      <w:pPr>
        <w:numPr>
          <w:ilvl w:val="0"/>
          <w:numId w:val="20"/>
        </w:numPr>
        <w:ind w:left="567" w:hanging="283"/>
      </w:pPr>
      <w:r w:rsidRPr="00041129">
        <w:t>Special responsibilities/privileges</w:t>
      </w:r>
    </w:p>
    <w:p w14:paraId="295B920D" w14:textId="77777777" w:rsidR="00606DB8" w:rsidRPr="00041129" w:rsidRDefault="00606DB8" w:rsidP="00606DB8">
      <w:pPr>
        <w:spacing w:after="0"/>
        <w:rPr>
          <w:rFonts w:cs="Arial"/>
          <w:szCs w:val="20"/>
        </w:rPr>
      </w:pPr>
      <w:r w:rsidRPr="00041129">
        <w:rPr>
          <w:rFonts w:cs="Arial"/>
          <w:szCs w:val="20"/>
        </w:rPr>
        <w:t>The school may use one or more of the following sanctions in response to unacceptable behaviour</w:t>
      </w:r>
      <w:r>
        <w:rPr>
          <w:rFonts w:cs="Arial"/>
          <w:szCs w:val="20"/>
        </w:rPr>
        <w:t>:</w:t>
      </w:r>
    </w:p>
    <w:p w14:paraId="295B920E" w14:textId="77777777" w:rsidR="00606DB8" w:rsidRPr="00041129" w:rsidRDefault="00606DB8" w:rsidP="00606DB8">
      <w:pPr>
        <w:numPr>
          <w:ilvl w:val="0"/>
          <w:numId w:val="20"/>
        </w:numPr>
        <w:ind w:left="567" w:hanging="283"/>
      </w:pPr>
      <w:r w:rsidRPr="00041129">
        <w:t>A verbal reprimand</w:t>
      </w:r>
    </w:p>
    <w:p w14:paraId="295B920F" w14:textId="77777777" w:rsidR="00606DB8" w:rsidRPr="00041129" w:rsidRDefault="00606DB8" w:rsidP="00606DB8">
      <w:pPr>
        <w:numPr>
          <w:ilvl w:val="0"/>
          <w:numId w:val="20"/>
        </w:numPr>
        <w:ind w:left="567" w:hanging="283"/>
      </w:pPr>
      <w:r w:rsidRPr="00041129">
        <w:t>Expecting work to be completed at home, or at break or lunchtime</w:t>
      </w:r>
    </w:p>
    <w:p w14:paraId="295B9210" w14:textId="77777777" w:rsidR="00606DB8" w:rsidRDefault="00606DB8" w:rsidP="00606DB8">
      <w:pPr>
        <w:numPr>
          <w:ilvl w:val="0"/>
          <w:numId w:val="20"/>
        </w:numPr>
        <w:ind w:left="567" w:hanging="283"/>
      </w:pPr>
      <w:r>
        <w:t>Referring</w:t>
      </w:r>
      <w:r w:rsidRPr="00041129">
        <w:t xml:space="preserve"> the pupil to a senior member of staff</w:t>
      </w:r>
      <w:r w:rsidR="005D1017">
        <w:t>- bubble dependent</w:t>
      </w:r>
    </w:p>
    <w:p w14:paraId="295B9211" w14:textId="77777777" w:rsidR="00606DB8" w:rsidRPr="00041129" w:rsidRDefault="00606DB8" w:rsidP="00606DB8">
      <w:pPr>
        <w:numPr>
          <w:ilvl w:val="0"/>
          <w:numId w:val="20"/>
        </w:numPr>
        <w:ind w:left="567" w:hanging="283"/>
      </w:pPr>
      <w:r w:rsidRPr="00041129">
        <w:t>Letters or phone calls home to parents</w:t>
      </w:r>
    </w:p>
    <w:p w14:paraId="295B9212" w14:textId="77777777" w:rsidR="00606DB8" w:rsidRPr="00041129" w:rsidRDefault="00606DB8" w:rsidP="00606DB8">
      <w:pPr>
        <w:numPr>
          <w:ilvl w:val="0"/>
          <w:numId w:val="20"/>
        </w:numPr>
        <w:ind w:left="567" w:hanging="283"/>
      </w:pPr>
      <w:r w:rsidRPr="00041129">
        <w:t xml:space="preserve">Agreeing a behaviour </w:t>
      </w:r>
      <w:r w:rsidR="005D1017">
        <w:t>book</w:t>
      </w:r>
    </w:p>
    <w:p w14:paraId="295B9213" w14:textId="77777777" w:rsidR="00606DB8" w:rsidRDefault="00606DB8" w:rsidP="00096357">
      <w:pPr>
        <w:pStyle w:val="ColorfulList-Accent11"/>
        <w:numPr>
          <w:ilvl w:val="0"/>
          <w:numId w:val="0"/>
        </w:numPr>
        <w:ind w:left="284"/>
      </w:pPr>
    </w:p>
    <w:p w14:paraId="295B9214" w14:textId="77777777" w:rsidR="00606DB8" w:rsidRPr="003C4276" w:rsidRDefault="00606DB8" w:rsidP="009C063D">
      <w:r w:rsidRPr="003C4276">
        <w:lastRenderedPageBreak/>
        <w:t xml:space="preserve">We may use the </w:t>
      </w:r>
      <w:r w:rsidR="005D1017">
        <w:t>Head Teacher’s office</w:t>
      </w:r>
      <w:r w:rsidR="005D1017">
        <w:rPr>
          <w:color w:val="F15F22"/>
        </w:rPr>
        <w:t xml:space="preserve"> </w:t>
      </w:r>
      <w:r w:rsidRPr="003C4276">
        <w:t>in response to serious or persistent breaches of this policy. Pupils may be sent to the</w:t>
      </w:r>
      <w:r w:rsidR="009C063D" w:rsidRPr="003C4276">
        <w:t xml:space="preserve"> </w:t>
      </w:r>
      <w:r w:rsidR="005D1017">
        <w:t xml:space="preserve">Head Teacher’s office </w:t>
      </w:r>
      <w:r w:rsidRPr="003C4276">
        <w:t>during lessons if they are disruptive, and they will be expected to complete the same work as they would in class.</w:t>
      </w:r>
    </w:p>
    <w:p w14:paraId="295B9215" w14:textId="77777777" w:rsidR="004A62AE" w:rsidRDefault="004A62AE" w:rsidP="00606DB8">
      <w:pPr>
        <w:rPr>
          <w:rFonts w:cs="Arial"/>
          <w:szCs w:val="20"/>
        </w:rPr>
      </w:pPr>
    </w:p>
    <w:p w14:paraId="295B9216" w14:textId="77777777" w:rsidR="004A62AE" w:rsidRPr="00F07CDB" w:rsidRDefault="004A62AE" w:rsidP="004A62AE">
      <w:pPr>
        <w:rPr>
          <w:rFonts w:cs="Arial"/>
          <w:b/>
          <w:sz w:val="22"/>
          <w:szCs w:val="22"/>
        </w:rPr>
      </w:pPr>
      <w:r w:rsidRPr="00F07CDB">
        <w:rPr>
          <w:rFonts w:cs="Arial"/>
          <w:b/>
          <w:sz w:val="22"/>
          <w:szCs w:val="22"/>
        </w:rPr>
        <w:t>7.2 Off-site behaviour</w:t>
      </w:r>
    </w:p>
    <w:p w14:paraId="295B9217" w14:textId="77777777" w:rsidR="004A62AE" w:rsidRPr="00041129" w:rsidRDefault="004A62AE" w:rsidP="004A62AE">
      <w:r>
        <w:t xml:space="preserve">Sanctions may be applied where a pupil has misbehaved off-site when representing the school, such as on a school trip or on the bus on the way to </w:t>
      </w:r>
      <w:r w:rsidR="00D10A71">
        <w:t>or</w:t>
      </w:r>
      <w:r>
        <w:t xml:space="preserve"> from school. </w:t>
      </w:r>
    </w:p>
    <w:p w14:paraId="295B9218" w14:textId="77777777" w:rsidR="004A62AE" w:rsidRDefault="004A62AE" w:rsidP="004A62AE">
      <w:pPr>
        <w:spacing w:after="0"/>
        <w:rPr>
          <w:rFonts w:cs="Arial"/>
          <w:szCs w:val="20"/>
        </w:rPr>
      </w:pPr>
    </w:p>
    <w:p w14:paraId="295B9219" w14:textId="77777777" w:rsidR="004A62AE" w:rsidRPr="00F07CDB" w:rsidRDefault="004A62AE" w:rsidP="004A62AE">
      <w:pPr>
        <w:rPr>
          <w:rFonts w:cs="Arial"/>
          <w:b/>
          <w:sz w:val="22"/>
          <w:szCs w:val="22"/>
        </w:rPr>
      </w:pPr>
      <w:r w:rsidRPr="00F07CDB">
        <w:rPr>
          <w:rFonts w:cs="Arial"/>
          <w:b/>
          <w:sz w:val="22"/>
          <w:szCs w:val="22"/>
        </w:rPr>
        <w:t>7.3 Malicious allegations</w:t>
      </w:r>
    </w:p>
    <w:p w14:paraId="295B921A" w14:textId="419005BA" w:rsidR="004A62AE" w:rsidRDefault="004A62AE" w:rsidP="004A62AE">
      <w:r w:rsidRPr="002759E9">
        <w:t xml:space="preserve">Where a pupil makes an accusation against a member of staff and that accusation is shown to have been malicious, the </w:t>
      </w:r>
      <w:r w:rsidR="00597458">
        <w:t xml:space="preserve">Head Teacher </w:t>
      </w:r>
      <w:r w:rsidRPr="002759E9">
        <w:t xml:space="preserve">will discipline the pupil in accordance with this policy. </w:t>
      </w:r>
    </w:p>
    <w:p w14:paraId="295B921B" w14:textId="77777777" w:rsidR="003A33FF" w:rsidRDefault="004A62AE" w:rsidP="004A62AE">
      <w:pPr>
        <w:rPr>
          <w:rFonts w:cs="Arial"/>
          <w:szCs w:val="20"/>
        </w:rPr>
      </w:pPr>
      <w:r>
        <w:rPr>
          <w:rFonts w:cs="Arial"/>
          <w:szCs w:val="20"/>
        </w:rPr>
        <w:t xml:space="preserve">Please refer to </w:t>
      </w:r>
      <w:r w:rsidR="005D1017">
        <w:rPr>
          <w:rFonts w:cs="Arial"/>
          <w:szCs w:val="20"/>
        </w:rPr>
        <w:t>Safeguarding policy</w:t>
      </w:r>
      <w:r w:rsidR="005D1017">
        <w:rPr>
          <w:rFonts w:cs="Arial"/>
          <w:color w:val="F15F22"/>
          <w:szCs w:val="20"/>
        </w:rPr>
        <w:t xml:space="preserve"> </w:t>
      </w:r>
      <w:r>
        <w:rPr>
          <w:rFonts w:cs="Arial"/>
          <w:szCs w:val="20"/>
        </w:rPr>
        <w:t>for more information on responding to allegations of abuse.</w:t>
      </w:r>
    </w:p>
    <w:p w14:paraId="295B921C" w14:textId="33F39911" w:rsidR="004A62AE" w:rsidRPr="001A39FF" w:rsidRDefault="003A33FF" w:rsidP="004A62AE">
      <w:pPr>
        <w:rPr>
          <w:rFonts w:cs="Arial"/>
          <w:color w:val="FF0000"/>
          <w:szCs w:val="20"/>
        </w:rPr>
      </w:pPr>
      <w:r w:rsidRPr="003A33FF">
        <w:rPr>
          <w:rFonts w:cs="Arial"/>
          <w:szCs w:val="20"/>
        </w:rPr>
        <w:t xml:space="preserve">The </w:t>
      </w:r>
      <w:r w:rsidR="00597458">
        <w:rPr>
          <w:rFonts w:cs="Arial"/>
          <w:szCs w:val="20"/>
        </w:rPr>
        <w:t xml:space="preserve">Head Teacher </w:t>
      </w:r>
      <w:r w:rsidRPr="003A33FF">
        <w:rPr>
          <w:rFonts w:cs="Arial"/>
          <w:szCs w:val="20"/>
        </w:rPr>
        <w:t xml:space="preserve">will also </w:t>
      </w:r>
      <w:r w:rsidR="000A4DD9">
        <w:rPr>
          <w:rFonts w:cs="Arial"/>
          <w:szCs w:val="20"/>
        </w:rPr>
        <w:t>consider</w:t>
      </w:r>
      <w:r w:rsidRPr="003A33FF">
        <w:rPr>
          <w:rFonts w:cs="Arial"/>
          <w:szCs w:val="20"/>
        </w:rPr>
        <w:t xml:space="preserve"> the pastoral needs of staff accused of misconduct</w:t>
      </w:r>
      <w:r w:rsidR="000A4DD9">
        <w:rPr>
          <w:rFonts w:cs="Arial"/>
          <w:color w:val="FF0000"/>
          <w:szCs w:val="20"/>
        </w:rPr>
        <w:t>.</w:t>
      </w:r>
    </w:p>
    <w:p w14:paraId="295B921D" w14:textId="77777777" w:rsidR="00707D9D" w:rsidRPr="00DB4BE8" w:rsidRDefault="00707D9D" w:rsidP="00707D9D">
      <w:pPr>
        <w:pStyle w:val="Heading1"/>
      </w:pPr>
      <w:bookmarkStart w:id="15" w:name="_Toc491360007"/>
      <w:r w:rsidRPr="00DB4BE8">
        <w:t>8. Behaviour management</w:t>
      </w:r>
      <w:bookmarkEnd w:id="15"/>
    </w:p>
    <w:p w14:paraId="52B83FFB" w14:textId="40155D19" w:rsidR="000863EA" w:rsidRPr="00597458" w:rsidRDefault="000863EA" w:rsidP="005D1017">
      <w:r w:rsidRPr="00597458">
        <w:t xml:space="preserve">At Swinderby All Saints, we recognise that all behaviour is a form of communication and has a cause and a reason.  Behaviour changes and challenges may occur for a variety of reasons and require investigation and consideration.  </w:t>
      </w:r>
    </w:p>
    <w:p w14:paraId="51365BD7" w14:textId="2A566078" w:rsidR="007F3E93" w:rsidRPr="00597458" w:rsidRDefault="007F3E93" w:rsidP="005D1017">
      <w:r w:rsidRPr="00597458">
        <w:t>Every member of staff has a positive relationship with every child in the school in order that any preliminary de-escalation strategies are successful in reducing the need for further behaviour interventions.</w:t>
      </w:r>
    </w:p>
    <w:p w14:paraId="295B921E" w14:textId="3ABA7255" w:rsidR="00F86378" w:rsidRDefault="00DB4BE8" w:rsidP="005D1017">
      <w:r>
        <w:t>The school uses a variety of positive rewards to reinforce</w:t>
      </w:r>
      <w:r w:rsidRPr="007F3E93">
        <w:rPr>
          <w:color w:val="00B050"/>
        </w:rPr>
        <w:t xml:space="preserve"> </w:t>
      </w:r>
      <w:r w:rsidR="007F3E93" w:rsidRPr="00597458">
        <w:t>positive</w:t>
      </w:r>
      <w:r w:rsidR="007F3E93" w:rsidRPr="007F3E93">
        <w:rPr>
          <w:color w:val="00B050"/>
        </w:rPr>
        <w:t xml:space="preserve"> </w:t>
      </w:r>
      <w:r>
        <w:t>behaviour management.  The children work towards Class dojo’s that are stored electronically and totalled up once a week.</w:t>
      </w:r>
      <w:r w:rsidR="00A64646">
        <w:t xml:space="preserve"> </w:t>
      </w:r>
      <w:r>
        <w:t>Paren</w:t>
      </w:r>
      <w:r w:rsidR="00A64646">
        <w:t>ts</w:t>
      </w:r>
      <w:r>
        <w:t xml:space="preserve"> can see when these are </w:t>
      </w:r>
      <w:r w:rsidR="00A64646">
        <w:t>awarded</w:t>
      </w:r>
      <w:r>
        <w:t>.    There are four school houses</w:t>
      </w:r>
      <w:r w:rsidR="00597458">
        <w:t xml:space="preserve"> </w:t>
      </w:r>
      <w:r>
        <w:t xml:space="preserve">- Red, Blue, </w:t>
      </w:r>
      <w:r w:rsidR="0036555B">
        <w:t>Green, and Yellow</w:t>
      </w:r>
      <w:r>
        <w:t xml:space="preserve"> to which the children belong to one.  Their Dojo points count towards </w:t>
      </w:r>
      <w:r w:rsidR="00A64646">
        <w:t>their</w:t>
      </w:r>
      <w:r>
        <w:t xml:space="preserve"> </w:t>
      </w:r>
      <w:r w:rsidR="00A64646">
        <w:t>house</w:t>
      </w:r>
      <w:r>
        <w:t xml:space="preserve"> </w:t>
      </w:r>
      <w:r w:rsidR="00A64646">
        <w:t>colours</w:t>
      </w:r>
      <w:r>
        <w:t xml:space="preserve"> and the house trophy is awarded at a weekly Celebrations assembly.  The winning house over a half term period wins a prize such as a </w:t>
      </w:r>
      <w:r w:rsidR="00A64646">
        <w:t>non-uniform</w:t>
      </w:r>
      <w:r>
        <w:t xml:space="preserve"> day, extra playtime, cake </w:t>
      </w:r>
      <w:r w:rsidR="00A64646">
        <w:t>etc. Class</w:t>
      </w:r>
      <w:r>
        <w:t xml:space="preserve"> </w:t>
      </w:r>
      <w:r w:rsidRPr="006174F7">
        <w:t>Dojo p</w:t>
      </w:r>
      <w:r w:rsidR="00C2224F" w:rsidRPr="006174F7">
        <w:t>o</w:t>
      </w:r>
      <w:r w:rsidRPr="006174F7">
        <w:t>ints</w:t>
      </w:r>
      <w:r w:rsidRPr="00E714D6">
        <w:t xml:space="preserve"> </w:t>
      </w:r>
      <w:r>
        <w:t>are not removed.</w:t>
      </w:r>
    </w:p>
    <w:p w14:paraId="295B921F" w14:textId="3235CACC" w:rsidR="00DB4BE8" w:rsidRPr="0036555B" w:rsidRDefault="00DB4BE8" w:rsidP="005D1017">
      <w:r>
        <w:t xml:space="preserve">In addition to these </w:t>
      </w:r>
      <w:r w:rsidR="00A64646">
        <w:t>rewards</w:t>
      </w:r>
      <w:r w:rsidR="007F3E93">
        <w:t xml:space="preserve">, there are </w:t>
      </w:r>
      <w:r w:rsidR="00597458">
        <w:t xml:space="preserve">a </w:t>
      </w:r>
      <w:r w:rsidR="0036555B" w:rsidRPr="0036555B">
        <w:t>variet</w:t>
      </w:r>
      <w:r w:rsidR="00597458">
        <w:t>y</w:t>
      </w:r>
      <w:r w:rsidR="007F3E93" w:rsidRPr="00597458">
        <w:t xml:space="preserve"> of positive behaviours that are encouraged </w:t>
      </w:r>
      <w:r w:rsidRPr="00597458">
        <w:t>in class</w:t>
      </w:r>
      <w:r w:rsidRPr="0036555B">
        <w:t xml:space="preserve"> that generate rewards </w:t>
      </w:r>
      <w:r w:rsidR="009148E2" w:rsidRPr="0036555B">
        <w:t>e.g.,</w:t>
      </w:r>
      <w:r w:rsidRPr="0036555B">
        <w:t xml:space="preserve"> TT </w:t>
      </w:r>
      <w:r w:rsidR="00A64646" w:rsidRPr="0036555B">
        <w:t>Rock</w:t>
      </w:r>
      <w:r w:rsidR="007F3E93" w:rsidRPr="0036555B">
        <w:t>star</w:t>
      </w:r>
      <w:r w:rsidR="00A64646" w:rsidRPr="0036555B">
        <w:t>s</w:t>
      </w:r>
      <w:r w:rsidR="0036555B">
        <w:t xml:space="preserve">, Class Dojos, </w:t>
      </w:r>
      <w:r w:rsidR="007F3E93" w:rsidRPr="00597458">
        <w:t>roles of responsibility and differentiated achievement and attainment for each child</w:t>
      </w:r>
      <w:r w:rsidRPr="0036555B">
        <w:t xml:space="preserve">.  At the start of the school year </w:t>
      </w:r>
      <w:r w:rsidR="00A64646" w:rsidRPr="0036555B">
        <w:t>class rules</w:t>
      </w:r>
      <w:r w:rsidRPr="0036555B">
        <w:t xml:space="preserve"> </w:t>
      </w:r>
      <w:r w:rsidR="007B7C8C" w:rsidRPr="00597458">
        <w:t xml:space="preserve">(Pupil Code of Conduct) </w:t>
      </w:r>
      <w:r w:rsidRPr="0036555B">
        <w:t>are</w:t>
      </w:r>
      <w:r w:rsidR="007F3E93" w:rsidRPr="0036555B">
        <w:t xml:space="preserve"> </w:t>
      </w:r>
      <w:r w:rsidR="007F3E93" w:rsidRPr="00597458">
        <w:t>also</w:t>
      </w:r>
      <w:r w:rsidRPr="0036555B">
        <w:t xml:space="preserve"> </w:t>
      </w:r>
      <w:r w:rsidR="007F3E93" w:rsidRPr="00597458">
        <w:t xml:space="preserve">discussed and </w:t>
      </w:r>
      <w:r w:rsidRPr="00597458">
        <w:t xml:space="preserve">agreed </w:t>
      </w:r>
      <w:r w:rsidR="007F3E93" w:rsidRPr="0036555B">
        <w:t xml:space="preserve">through Circle Times </w:t>
      </w:r>
      <w:r w:rsidR="007F3E93" w:rsidRPr="00691512">
        <w:t>to ensure that the child feel part of the process of setting boundaries and expectations for the coming year.</w:t>
      </w:r>
    </w:p>
    <w:p w14:paraId="295B9221" w14:textId="19D2950B" w:rsidR="005D1017" w:rsidRDefault="00493BAE" w:rsidP="005D1017">
      <w:pPr>
        <w:rPr>
          <w:b/>
          <w:sz w:val="22"/>
          <w:szCs w:val="22"/>
        </w:rPr>
      </w:pPr>
      <w:r w:rsidRPr="00493BAE">
        <w:rPr>
          <w:b/>
          <w:sz w:val="22"/>
          <w:szCs w:val="22"/>
        </w:rPr>
        <w:t>Ladder of intervention</w:t>
      </w:r>
    </w:p>
    <w:p w14:paraId="3F75212C" w14:textId="612AFCD1" w:rsidR="00493BAE" w:rsidRPr="00691512" w:rsidRDefault="00493BAE" w:rsidP="00493BAE">
      <w:pPr>
        <w:rPr>
          <w:szCs w:val="20"/>
        </w:rPr>
      </w:pPr>
      <w:r w:rsidRPr="00691512">
        <w:rPr>
          <w:szCs w:val="20"/>
        </w:rPr>
        <w:t xml:space="preserve">Swinderby All Saints follow the Lincolnshire Ladder of Intervention in supporting any behaviour of a challenging nature.  </w:t>
      </w:r>
    </w:p>
    <w:p w14:paraId="4931BDAF" w14:textId="25E7CBFB" w:rsidR="00493BAE" w:rsidRPr="00691512" w:rsidRDefault="00157D96" w:rsidP="00493BAE">
      <w:pPr>
        <w:rPr>
          <w:szCs w:val="20"/>
        </w:rPr>
      </w:pPr>
      <w:hyperlink r:id="rId18" w:history="1">
        <w:r w:rsidR="0020497E" w:rsidRPr="00691512">
          <w:rPr>
            <w:rStyle w:val="Hyperlink"/>
            <w:color w:val="auto"/>
            <w:szCs w:val="20"/>
          </w:rPr>
          <w:t>https://www.lincolnshire.gov.uk/directory-record/67566/lincolnshire-ladder-of-behavioural-intervention</w:t>
        </w:r>
      </w:hyperlink>
    </w:p>
    <w:p w14:paraId="07822D04" w14:textId="32923D40" w:rsidR="0020497E" w:rsidRPr="00691512" w:rsidRDefault="0020497E" w:rsidP="00493BAE">
      <w:pPr>
        <w:rPr>
          <w:szCs w:val="20"/>
        </w:rPr>
      </w:pPr>
      <w:r w:rsidRPr="00691512">
        <w:rPr>
          <w:szCs w:val="20"/>
        </w:rPr>
        <w:t>The Ladder is underpinned by statutory exclusions guidance in that there is a requirement for Head Teachers to ensure that permanent exclusion is the 'last resort.'  The Ladder sets out what resource is available to Lincolnshire schools – for example, the Pastoral Support Plan (PSP); the Behaviour Outreach Support Service (BOSS); the Pupil Reintegration Team (PRT) and the option of an intervention placement within alternative provision.</w:t>
      </w:r>
    </w:p>
    <w:p w14:paraId="74670D2E" w14:textId="79D75A10" w:rsidR="00493BAE" w:rsidRPr="00691512" w:rsidRDefault="00493BAE" w:rsidP="00493BAE">
      <w:pPr>
        <w:rPr>
          <w:szCs w:val="20"/>
        </w:rPr>
      </w:pPr>
      <w:r w:rsidRPr="00691512">
        <w:rPr>
          <w:szCs w:val="20"/>
        </w:rPr>
        <w:t>Any pupil presenting ‘at risk’ behaviours will be screened for underlying Special Educational Needs, at the discretion of the school SENCO</w:t>
      </w:r>
      <w:r w:rsidR="0020497E" w:rsidRPr="00691512">
        <w:rPr>
          <w:szCs w:val="20"/>
        </w:rPr>
        <w:t xml:space="preserve"> and the Head Teacher with parental involvement</w:t>
      </w:r>
      <w:r w:rsidRPr="00691512">
        <w:rPr>
          <w:szCs w:val="20"/>
        </w:rPr>
        <w:t xml:space="preserve">. Where a Special Educational Need is </w:t>
      </w:r>
      <w:r w:rsidR="0036555B" w:rsidRPr="0036555B">
        <w:rPr>
          <w:szCs w:val="20"/>
        </w:rPr>
        <w:t>identified,</w:t>
      </w:r>
      <w:r w:rsidRPr="00691512">
        <w:rPr>
          <w:szCs w:val="20"/>
        </w:rPr>
        <w:t xml:space="preserve"> an SEN support system of Assess-Plan-Do-Rev</w:t>
      </w:r>
      <w:r w:rsidR="0020497E" w:rsidRPr="00691512">
        <w:rPr>
          <w:szCs w:val="20"/>
        </w:rPr>
        <w:t xml:space="preserve">iew cycle will be implemented. </w:t>
      </w:r>
      <w:r w:rsidRPr="00691512">
        <w:rPr>
          <w:szCs w:val="20"/>
        </w:rPr>
        <w:t>For this to be successful</w:t>
      </w:r>
      <w:r w:rsidR="0020497E" w:rsidRPr="00691512">
        <w:rPr>
          <w:szCs w:val="20"/>
        </w:rPr>
        <w:t>,</w:t>
      </w:r>
      <w:r w:rsidRPr="00691512">
        <w:rPr>
          <w:szCs w:val="20"/>
        </w:rPr>
        <w:t xml:space="preserve"> p</w:t>
      </w:r>
      <w:r w:rsidR="0020497E" w:rsidRPr="00691512">
        <w:rPr>
          <w:szCs w:val="20"/>
        </w:rPr>
        <w:t>arental engagement is vital.</w:t>
      </w:r>
    </w:p>
    <w:p w14:paraId="3ED1B44B" w14:textId="064B6376" w:rsidR="0020497E" w:rsidRPr="00691512" w:rsidRDefault="00493BAE" w:rsidP="00493BAE">
      <w:pPr>
        <w:rPr>
          <w:szCs w:val="20"/>
        </w:rPr>
      </w:pPr>
      <w:r w:rsidRPr="00691512">
        <w:rPr>
          <w:szCs w:val="20"/>
        </w:rPr>
        <w:t>For all pupils who are ‘at risk’ of fixed or permanent exclusion, the environmental factors will be investigated.  Where unmet needs are identified</w:t>
      </w:r>
      <w:r w:rsidR="0020497E" w:rsidRPr="00691512">
        <w:rPr>
          <w:szCs w:val="20"/>
        </w:rPr>
        <w:t>,</w:t>
      </w:r>
      <w:r w:rsidRPr="00691512">
        <w:rPr>
          <w:szCs w:val="20"/>
        </w:rPr>
        <w:t xml:space="preserve"> support will be implemented through the means of an Early Help Assessment or </w:t>
      </w:r>
      <w:r w:rsidR="0020497E" w:rsidRPr="00691512">
        <w:rPr>
          <w:szCs w:val="20"/>
        </w:rPr>
        <w:t>Team Around the Child (</w:t>
      </w:r>
      <w:r w:rsidRPr="00691512">
        <w:rPr>
          <w:szCs w:val="20"/>
        </w:rPr>
        <w:t>TAC</w:t>
      </w:r>
      <w:r w:rsidR="0020497E" w:rsidRPr="00691512">
        <w:rPr>
          <w:szCs w:val="20"/>
        </w:rPr>
        <w:t>), where necessary.  For these options</w:t>
      </w:r>
      <w:r w:rsidRPr="00691512">
        <w:rPr>
          <w:szCs w:val="20"/>
        </w:rPr>
        <w:t xml:space="preserve"> to be successful parental</w:t>
      </w:r>
      <w:r w:rsidR="0020497E" w:rsidRPr="00691512">
        <w:rPr>
          <w:szCs w:val="20"/>
        </w:rPr>
        <w:t>, engagement and regular reviews are required.</w:t>
      </w:r>
    </w:p>
    <w:p w14:paraId="75E7769F" w14:textId="77777777" w:rsidR="0020497E" w:rsidRPr="00691512" w:rsidRDefault="0020497E" w:rsidP="00493BAE">
      <w:pPr>
        <w:rPr>
          <w:szCs w:val="20"/>
        </w:rPr>
      </w:pPr>
    </w:p>
    <w:p w14:paraId="4F8E8400" w14:textId="5159B148" w:rsidR="00C73A29" w:rsidRPr="00691512" w:rsidRDefault="00493BAE" w:rsidP="00493BAE">
      <w:pPr>
        <w:rPr>
          <w:szCs w:val="20"/>
        </w:rPr>
      </w:pPr>
      <w:r w:rsidRPr="00691512">
        <w:rPr>
          <w:szCs w:val="20"/>
        </w:rPr>
        <w:t>For pupils who remain ‘at risk’ of fixed or permanent exclusion</w:t>
      </w:r>
      <w:r w:rsidR="0020497E" w:rsidRPr="00691512">
        <w:rPr>
          <w:szCs w:val="20"/>
        </w:rPr>
        <w:t>,</w:t>
      </w:r>
      <w:r w:rsidRPr="00691512">
        <w:rPr>
          <w:szCs w:val="20"/>
        </w:rPr>
        <w:t xml:space="preserve"> a Pastoral Support Plan </w:t>
      </w:r>
      <w:r w:rsidR="0020497E" w:rsidRPr="00691512">
        <w:rPr>
          <w:szCs w:val="20"/>
        </w:rPr>
        <w:t xml:space="preserve">from the Lincolnshire Ladder of Behaviour Intervention </w:t>
      </w:r>
      <w:r w:rsidRPr="00691512">
        <w:rPr>
          <w:szCs w:val="20"/>
        </w:rPr>
        <w:t xml:space="preserve">will be completed by </w:t>
      </w:r>
      <w:r w:rsidR="0020497E" w:rsidRPr="00691512">
        <w:rPr>
          <w:szCs w:val="20"/>
        </w:rPr>
        <w:t xml:space="preserve">the Head Teacher, </w:t>
      </w:r>
      <w:r w:rsidRPr="00691512">
        <w:rPr>
          <w:szCs w:val="20"/>
        </w:rPr>
        <w:t>the SENCO</w:t>
      </w:r>
      <w:r w:rsidR="0020497E" w:rsidRPr="00691512">
        <w:rPr>
          <w:szCs w:val="20"/>
        </w:rPr>
        <w:t xml:space="preserve"> and parents,</w:t>
      </w:r>
      <w:r w:rsidRPr="00691512">
        <w:rPr>
          <w:szCs w:val="20"/>
        </w:rPr>
        <w:t xml:space="preserve"> and referrals </w:t>
      </w:r>
      <w:r w:rsidR="0020497E" w:rsidRPr="00691512">
        <w:rPr>
          <w:szCs w:val="20"/>
        </w:rPr>
        <w:t xml:space="preserve">may be </w:t>
      </w:r>
      <w:r w:rsidRPr="00691512">
        <w:rPr>
          <w:szCs w:val="20"/>
        </w:rPr>
        <w:t>made to outside agencies</w:t>
      </w:r>
      <w:r w:rsidR="0020497E" w:rsidRPr="00691512">
        <w:rPr>
          <w:szCs w:val="20"/>
        </w:rPr>
        <w:t xml:space="preserve"> for specialist support including the Behaviour Outreach Support Service (BOSS), and Educational Psychologist (EP), Early Help, Community Paediatrician, the Working Together Team (WTT), </w:t>
      </w:r>
      <w:r w:rsidR="00C73A29" w:rsidRPr="00691512">
        <w:rPr>
          <w:szCs w:val="20"/>
        </w:rPr>
        <w:t xml:space="preserve">Specialist Teaching Team (STT), </w:t>
      </w:r>
      <w:r w:rsidR="0020497E" w:rsidRPr="00691512">
        <w:rPr>
          <w:szCs w:val="20"/>
        </w:rPr>
        <w:t>Sensory Education Support Team (SEST)</w:t>
      </w:r>
      <w:r w:rsidR="00C73A29" w:rsidRPr="00691512">
        <w:rPr>
          <w:szCs w:val="20"/>
        </w:rPr>
        <w:t>, to name a few options</w:t>
      </w:r>
      <w:r w:rsidRPr="00691512">
        <w:rPr>
          <w:szCs w:val="20"/>
        </w:rPr>
        <w:t xml:space="preserve">   For this to be successful par</w:t>
      </w:r>
      <w:r w:rsidR="00C73A29" w:rsidRPr="00691512">
        <w:rPr>
          <w:szCs w:val="20"/>
        </w:rPr>
        <w:t xml:space="preserve">ental engagement is required. </w:t>
      </w:r>
    </w:p>
    <w:p w14:paraId="3AC58406" w14:textId="74C8A156" w:rsidR="00493BAE" w:rsidRPr="00691512" w:rsidRDefault="00493BAE" w:rsidP="00493BAE">
      <w:pPr>
        <w:rPr>
          <w:szCs w:val="20"/>
        </w:rPr>
      </w:pPr>
      <w:r w:rsidRPr="00691512">
        <w:rPr>
          <w:szCs w:val="20"/>
        </w:rPr>
        <w:t>For those pupils who, despite intensive interventions, remain ‘at risk’ of fixed or permanent exclusion a referral for an intervention placement in alte</w:t>
      </w:r>
      <w:r w:rsidR="00C73A29" w:rsidRPr="00691512">
        <w:rPr>
          <w:szCs w:val="20"/>
        </w:rPr>
        <w:t xml:space="preserve">rnative provision can be made. </w:t>
      </w:r>
      <w:r w:rsidRPr="00691512">
        <w:rPr>
          <w:szCs w:val="20"/>
        </w:rPr>
        <w:t xml:space="preserve"> For this to </w:t>
      </w:r>
      <w:r w:rsidR="00C73A29" w:rsidRPr="00691512">
        <w:rPr>
          <w:szCs w:val="20"/>
        </w:rPr>
        <w:t>proceed,</w:t>
      </w:r>
      <w:r w:rsidRPr="00691512">
        <w:rPr>
          <w:szCs w:val="20"/>
        </w:rPr>
        <w:t xml:space="preserve"> parental engagement is</w:t>
      </w:r>
      <w:r w:rsidR="00C73A29" w:rsidRPr="00691512">
        <w:rPr>
          <w:szCs w:val="20"/>
        </w:rPr>
        <w:t xml:space="preserve"> also</w:t>
      </w:r>
      <w:r w:rsidRPr="00691512">
        <w:rPr>
          <w:szCs w:val="20"/>
        </w:rPr>
        <w:t xml:space="preserve"> required.</w:t>
      </w:r>
    </w:p>
    <w:p w14:paraId="21DF97E3" w14:textId="77777777" w:rsidR="00493BAE" w:rsidRPr="0036555B" w:rsidRDefault="00493BAE" w:rsidP="005D1017"/>
    <w:p w14:paraId="295B9222" w14:textId="77777777" w:rsidR="00707D9D" w:rsidRPr="0036555B" w:rsidRDefault="00707D9D" w:rsidP="00707D9D">
      <w:pPr>
        <w:spacing w:after="0"/>
        <w:rPr>
          <w:rFonts w:cs="Arial"/>
          <w:b/>
          <w:sz w:val="22"/>
          <w:szCs w:val="22"/>
        </w:rPr>
      </w:pPr>
      <w:r w:rsidRPr="0036555B">
        <w:rPr>
          <w:rFonts w:cs="Arial"/>
          <w:b/>
          <w:sz w:val="22"/>
          <w:szCs w:val="22"/>
        </w:rPr>
        <w:t>8.1 Classroom management</w:t>
      </w:r>
    </w:p>
    <w:p w14:paraId="295B9223" w14:textId="77777777" w:rsidR="00707D9D" w:rsidRPr="0036555B" w:rsidRDefault="00707D9D" w:rsidP="00707D9D">
      <w:r w:rsidRPr="0036555B">
        <w:t>Teaching and support staff are responsible for setting the tone and context for positive behaviour within the classroom.</w:t>
      </w:r>
    </w:p>
    <w:p w14:paraId="295B9224" w14:textId="77777777" w:rsidR="00707D9D" w:rsidRPr="0036555B" w:rsidRDefault="00707D9D" w:rsidP="00707D9D">
      <w:r w:rsidRPr="0036555B">
        <w:t>They will:</w:t>
      </w:r>
    </w:p>
    <w:p w14:paraId="295B9225" w14:textId="77777777" w:rsidR="00707D9D" w:rsidRPr="0036555B" w:rsidRDefault="00707D9D" w:rsidP="00707D9D">
      <w:pPr>
        <w:numPr>
          <w:ilvl w:val="0"/>
          <w:numId w:val="20"/>
        </w:numPr>
        <w:ind w:left="567" w:hanging="283"/>
      </w:pPr>
      <w:r w:rsidRPr="0036555B">
        <w:t>Create and maintain a stimulating environment that encourages pupils to be engaged</w:t>
      </w:r>
    </w:p>
    <w:p w14:paraId="295B9226" w14:textId="77777777" w:rsidR="00707D9D" w:rsidRPr="0036555B" w:rsidRDefault="00707D9D" w:rsidP="00707D9D">
      <w:pPr>
        <w:numPr>
          <w:ilvl w:val="0"/>
          <w:numId w:val="20"/>
        </w:numPr>
        <w:ind w:left="567" w:hanging="283"/>
      </w:pPr>
      <w:r w:rsidRPr="0036555B">
        <w:t>Display the pupil code of conduct or their own classroom rules</w:t>
      </w:r>
    </w:p>
    <w:p w14:paraId="295B9227" w14:textId="77777777" w:rsidR="00707D9D" w:rsidRPr="0036555B" w:rsidRDefault="00707D9D" w:rsidP="00707D9D">
      <w:pPr>
        <w:numPr>
          <w:ilvl w:val="0"/>
          <w:numId w:val="20"/>
        </w:numPr>
        <w:ind w:left="567" w:hanging="283"/>
      </w:pPr>
      <w:r w:rsidRPr="0036555B">
        <w:t>Develop a positive relationship with pupils, which may include:</w:t>
      </w:r>
    </w:p>
    <w:p w14:paraId="295B9228" w14:textId="77777777" w:rsidR="00707D9D" w:rsidRPr="0036555B" w:rsidRDefault="00D10A71" w:rsidP="00707D9D">
      <w:pPr>
        <w:numPr>
          <w:ilvl w:val="1"/>
          <w:numId w:val="20"/>
        </w:numPr>
      </w:pPr>
      <w:r w:rsidRPr="0036555B">
        <w:t>Greeting pupils in the morning/at the start of lessons</w:t>
      </w:r>
      <w:r w:rsidR="005D1017" w:rsidRPr="0036555B">
        <w:t>, bringing children into lessons early</w:t>
      </w:r>
    </w:p>
    <w:p w14:paraId="295B9229" w14:textId="77777777" w:rsidR="00707D9D" w:rsidRPr="0036555B" w:rsidRDefault="00707D9D" w:rsidP="00707D9D">
      <w:pPr>
        <w:numPr>
          <w:ilvl w:val="1"/>
          <w:numId w:val="20"/>
        </w:numPr>
      </w:pPr>
      <w:r w:rsidRPr="0036555B">
        <w:t>Establishing clear routines</w:t>
      </w:r>
    </w:p>
    <w:p w14:paraId="295B922A" w14:textId="1E9990C1" w:rsidR="00707D9D" w:rsidRPr="0036555B" w:rsidRDefault="00707D9D" w:rsidP="00707D9D">
      <w:pPr>
        <w:numPr>
          <w:ilvl w:val="1"/>
          <w:numId w:val="20"/>
        </w:numPr>
      </w:pPr>
      <w:r w:rsidRPr="0036555B">
        <w:t xml:space="preserve">Communicating </w:t>
      </w:r>
      <w:r w:rsidR="007B7C8C" w:rsidRPr="00691512">
        <w:t xml:space="preserve">and modelling </w:t>
      </w:r>
      <w:r w:rsidRPr="0036555B">
        <w:t xml:space="preserve">expectations of behaviour </w:t>
      </w:r>
      <w:r w:rsidRPr="00691512">
        <w:t>in</w:t>
      </w:r>
      <w:r w:rsidR="007B7C8C" w:rsidRPr="00691512">
        <w:t xml:space="preserve"> multisensory ways to ensure that all children are able to access </w:t>
      </w:r>
      <w:r w:rsidR="00691512">
        <w:t>advice and support</w:t>
      </w:r>
    </w:p>
    <w:p w14:paraId="295B922B" w14:textId="60B21044" w:rsidR="00707D9D" w:rsidRPr="0036555B" w:rsidRDefault="00707D9D" w:rsidP="00707D9D">
      <w:pPr>
        <w:numPr>
          <w:ilvl w:val="1"/>
          <w:numId w:val="20"/>
        </w:numPr>
      </w:pPr>
      <w:r w:rsidRPr="0036555B">
        <w:t>Highlighting</w:t>
      </w:r>
      <w:r w:rsidR="007B7C8C" w:rsidRPr="0036555B">
        <w:t xml:space="preserve">, </w:t>
      </w:r>
      <w:r w:rsidR="007B7C8C" w:rsidRPr="00691512">
        <w:t>praising</w:t>
      </w:r>
      <w:r w:rsidRPr="0036555B">
        <w:t xml:space="preserve"> and promoting good behaviour</w:t>
      </w:r>
    </w:p>
    <w:p w14:paraId="295B922C" w14:textId="77777777" w:rsidR="00707D9D" w:rsidRPr="0036555B" w:rsidRDefault="00707D9D" w:rsidP="00707D9D">
      <w:pPr>
        <w:numPr>
          <w:ilvl w:val="1"/>
          <w:numId w:val="20"/>
        </w:numPr>
      </w:pPr>
      <w:r w:rsidRPr="0036555B">
        <w:t>Concluding the day positively and starting the next day afresh</w:t>
      </w:r>
    </w:p>
    <w:p w14:paraId="295B922D" w14:textId="040A6A38" w:rsidR="00707D9D" w:rsidRPr="0036555B" w:rsidRDefault="00707D9D" w:rsidP="00707D9D">
      <w:pPr>
        <w:numPr>
          <w:ilvl w:val="1"/>
          <w:numId w:val="20"/>
        </w:numPr>
      </w:pPr>
      <w:r w:rsidRPr="0036555B">
        <w:t>Having</w:t>
      </w:r>
      <w:r w:rsidR="0036555B">
        <w:t xml:space="preserve"> a </w:t>
      </w:r>
      <w:r w:rsidR="007B7C8C" w:rsidRPr="00691512">
        <w:t xml:space="preserve">variety of strategies available </w:t>
      </w:r>
      <w:r w:rsidRPr="0036555B">
        <w:t>for dealing with low-level disruption</w:t>
      </w:r>
    </w:p>
    <w:p w14:paraId="295B922E" w14:textId="1CC0C0E5" w:rsidR="00707D9D" w:rsidRPr="0036555B" w:rsidRDefault="00707D9D" w:rsidP="00707D9D">
      <w:pPr>
        <w:numPr>
          <w:ilvl w:val="1"/>
          <w:numId w:val="20"/>
        </w:numPr>
      </w:pPr>
      <w:r w:rsidRPr="0036555B">
        <w:t>Using positive reinforcement</w:t>
      </w:r>
      <w:r w:rsidR="007B7C8C" w:rsidRPr="0036555B">
        <w:t>.</w:t>
      </w:r>
    </w:p>
    <w:p w14:paraId="295B922F" w14:textId="326C57B5" w:rsidR="00707D9D" w:rsidRPr="00691512" w:rsidRDefault="007B7C8C" w:rsidP="00707D9D">
      <w:pPr>
        <w:spacing w:after="0"/>
        <w:rPr>
          <w:rFonts w:cs="Arial"/>
          <w:b/>
          <w:sz w:val="22"/>
          <w:szCs w:val="22"/>
        </w:rPr>
      </w:pPr>
      <w:r w:rsidRPr="00691512">
        <w:rPr>
          <w:rFonts w:cs="Arial"/>
          <w:b/>
          <w:sz w:val="22"/>
          <w:szCs w:val="22"/>
        </w:rPr>
        <w:t>8.2 Restorative practice</w:t>
      </w:r>
    </w:p>
    <w:p w14:paraId="459B789F" w14:textId="70108526" w:rsidR="007B7C8C" w:rsidRPr="00691512" w:rsidRDefault="007B7C8C" w:rsidP="007B7C8C">
      <w:pPr>
        <w:spacing w:after="0"/>
        <w:rPr>
          <w:rFonts w:cs="Arial"/>
          <w:szCs w:val="20"/>
        </w:rPr>
      </w:pPr>
      <w:r w:rsidRPr="00691512">
        <w:rPr>
          <w:rFonts w:cs="Arial"/>
          <w:szCs w:val="20"/>
        </w:rPr>
        <w:t xml:space="preserve">Restorative Practice is all about relationships; making, maintaining and, when necessary, repairing relationships.  It promotes empathy, understanding and works to bring a sense of repair to difficult situations.  </w:t>
      </w:r>
    </w:p>
    <w:p w14:paraId="5D4CF375" w14:textId="6E664461" w:rsidR="007B7C8C" w:rsidRPr="00691512" w:rsidRDefault="007B7C8C" w:rsidP="007B7C8C">
      <w:pPr>
        <w:spacing w:after="0"/>
        <w:rPr>
          <w:rFonts w:cs="Arial"/>
          <w:b/>
          <w:szCs w:val="20"/>
        </w:rPr>
      </w:pPr>
      <w:r w:rsidRPr="00691512">
        <w:rPr>
          <w:rFonts w:cs="Arial"/>
          <w:b/>
          <w:szCs w:val="20"/>
        </w:rPr>
        <w:t xml:space="preserve">Principles of Restorative Practice: </w:t>
      </w:r>
    </w:p>
    <w:p w14:paraId="645A3CFD" w14:textId="6A61E7E8" w:rsidR="007B7C8C" w:rsidRPr="00691512" w:rsidRDefault="007B7C8C" w:rsidP="007B7C8C">
      <w:pPr>
        <w:spacing w:after="0"/>
        <w:rPr>
          <w:rFonts w:cs="Arial"/>
          <w:szCs w:val="20"/>
        </w:rPr>
      </w:pPr>
      <w:r w:rsidRPr="00691512">
        <w:rPr>
          <w:rFonts w:cs="Arial"/>
          <w:szCs w:val="20"/>
        </w:rPr>
        <w:t xml:space="preserve">1. </w:t>
      </w:r>
      <w:r w:rsidRPr="00691512">
        <w:rPr>
          <w:rFonts w:cs="Arial"/>
          <w:b/>
          <w:szCs w:val="20"/>
        </w:rPr>
        <w:t xml:space="preserve">Restoration </w:t>
      </w:r>
      <w:r w:rsidRPr="00691512">
        <w:rPr>
          <w:rFonts w:cs="Arial"/>
          <w:szCs w:val="20"/>
        </w:rPr>
        <w:t xml:space="preserve">– the primary aim of restorative practice is to address and repair harm. </w:t>
      </w:r>
    </w:p>
    <w:p w14:paraId="36B69C20" w14:textId="336F73E3" w:rsidR="007B7C8C" w:rsidRPr="00691512" w:rsidRDefault="007B7C8C" w:rsidP="007B7C8C">
      <w:pPr>
        <w:spacing w:after="0"/>
        <w:rPr>
          <w:rFonts w:cs="Arial"/>
          <w:szCs w:val="20"/>
        </w:rPr>
      </w:pPr>
      <w:r w:rsidRPr="00691512">
        <w:rPr>
          <w:rFonts w:cs="Arial"/>
          <w:szCs w:val="20"/>
        </w:rPr>
        <w:t xml:space="preserve">2. </w:t>
      </w:r>
      <w:r w:rsidRPr="00691512">
        <w:rPr>
          <w:rFonts w:cs="Arial"/>
          <w:b/>
          <w:szCs w:val="20"/>
        </w:rPr>
        <w:t>Voluntary</w:t>
      </w:r>
      <w:r w:rsidRPr="00691512">
        <w:rPr>
          <w:rFonts w:cs="Arial"/>
          <w:szCs w:val="20"/>
        </w:rPr>
        <w:t xml:space="preserve"> – participation in restorative processes is voluntary and based on informed choice. </w:t>
      </w:r>
    </w:p>
    <w:p w14:paraId="520F188C" w14:textId="31E07557" w:rsidR="007B7C8C" w:rsidRPr="00691512" w:rsidRDefault="007B7C8C" w:rsidP="007B7C8C">
      <w:pPr>
        <w:spacing w:after="0"/>
        <w:rPr>
          <w:rFonts w:cs="Arial"/>
          <w:szCs w:val="20"/>
        </w:rPr>
      </w:pPr>
      <w:r w:rsidRPr="00691512">
        <w:rPr>
          <w:rFonts w:cs="Arial"/>
          <w:szCs w:val="20"/>
        </w:rPr>
        <w:t xml:space="preserve">3. </w:t>
      </w:r>
      <w:r w:rsidRPr="00691512">
        <w:rPr>
          <w:rFonts w:cs="Arial"/>
          <w:b/>
          <w:szCs w:val="20"/>
        </w:rPr>
        <w:t>Neutrality</w:t>
      </w:r>
      <w:r w:rsidRPr="00691512">
        <w:rPr>
          <w:rFonts w:cs="Arial"/>
          <w:szCs w:val="20"/>
        </w:rPr>
        <w:t xml:space="preserve"> – restorative processes are fair and unbiased towards participants.</w:t>
      </w:r>
    </w:p>
    <w:p w14:paraId="7883C94A" w14:textId="274F7880" w:rsidR="007B7C8C" w:rsidRPr="00691512" w:rsidRDefault="007B7C8C" w:rsidP="007B7C8C">
      <w:pPr>
        <w:spacing w:after="0"/>
        <w:rPr>
          <w:rFonts w:cs="Arial"/>
          <w:szCs w:val="20"/>
        </w:rPr>
      </w:pPr>
      <w:r w:rsidRPr="00691512">
        <w:rPr>
          <w:rFonts w:cs="Arial"/>
          <w:szCs w:val="20"/>
        </w:rPr>
        <w:t xml:space="preserve">4. </w:t>
      </w:r>
      <w:r w:rsidRPr="00691512">
        <w:rPr>
          <w:rFonts w:cs="Arial"/>
          <w:b/>
          <w:szCs w:val="20"/>
        </w:rPr>
        <w:t>Safety</w:t>
      </w:r>
      <w:r w:rsidRPr="00691512">
        <w:rPr>
          <w:rFonts w:cs="Arial"/>
          <w:szCs w:val="20"/>
        </w:rPr>
        <w:t xml:space="preserve"> – processes and practice aim to ensure the safety of all participants and create a safe space for the expression of feelings and views about harm that has been caused. </w:t>
      </w:r>
    </w:p>
    <w:p w14:paraId="657A87F2" w14:textId="6C98FDA6" w:rsidR="007B7C8C" w:rsidRPr="00691512" w:rsidRDefault="007B7C8C" w:rsidP="007B7C8C">
      <w:pPr>
        <w:spacing w:after="0"/>
        <w:rPr>
          <w:rFonts w:cs="Arial"/>
          <w:szCs w:val="20"/>
        </w:rPr>
      </w:pPr>
      <w:r w:rsidRPr="00691512">
        <w:rPr>
          <w:rFonts w:cs="Arial"/>
          <w:szCs w:val="20"/>
        </w:rPr>
        <w:t xml:space="preserve">5. </w:t>
      </w:r>
      <w:r w:rsidRPr="00691512">
        <w:rPr>
          <w:rFonts w:cs="Arial"/>
          <w:b/>
          <w:szCs w:val="20"/>
        </w:rPr>
        <w:t>Accessibility</w:t>
      </w:r>
      <w:r w:rsidRPr="00691512">
        <w:rPr>
          <w:rFonts w:cs="Arial"/>
          <w:szCs w:val="20"/>
        </w:rPr>
        <w:t xml:space="preserve"> – restorative processes are non-discriminatory and available to all those affected by conflict and harm. </w:t>
      </w:r>
    </w:p>
    <w:p w14:paraId="6C24A73E" w14:textId="5E94F7F7" w:rsidR="007B7C8C" w:rsidRPr="00691512" w:rsidRDefault="007B7C8C" w:rsidP="007B7C8C">
      <w:pPr>
        <w:spacing w:after="0"/>
        <w:rPr>
          <w:rFonts w:cs="Arial"/>
          <w:szCs w:val="20"/>
        </w:rPr>
      </w:pPr>
      <w:r w:rsidRPr="00691512">
        <w:rPr>
          <w:rFonts w:cs="Arial"/>
          <w:szCs w:val="20"/>
        </w:rPr>
        <w:t xml:space="preserve">6. </w:t>
      </w:r>
      <w:r w:rsidRPr="00691512">
        <w:rPr>
          <w:rFonts w:cs="Arial"/>
          <w:b/>
          <w:szCs w:val="20"/>
        </w:rPr>
        <w:t>Respect</w:t>
      </w:r>
      <w:r w:rsidRPr="00691512">
        <w:rPr>
          <w:rFonts w:cs="Arial"/>
          <w:szCs w:val="20"/>
        </w:rPr>
        <w:t xml:space="preserve"> – restorative processes are respectful to the dignity of all participants and those affected by the harm caused. </w:t>
      </w:r>
    </w:p>
    <w:p w14:paraId="47BA3EC9" w14:textId="701712C3" w:rsidR="007B7C8C" w:rsidRPr="00691512" w:rsidRDefault="007B7C8C" w:rsidP="007B7C8C">
      <w:pPr>
        <w:spacing w:after="0"/>
        <w:rPr>
          <w:rFonts w:cs="Arial"/>
          <w:b/>
          <w:szCs w:val="20"/>
        </w:rPr>
      </w:pPr>
      <w:r w:rsidRPr="00691512">
        <w:rPr>
          <w:rFonts w:cs="Arial"/>
          <w:b/>
          <w:szCs w:val="20"/>
        </w:rPr>
        <w:t xml:space="preserve">Five steps Restorative Practice: </w:t>
      </w:r>
    </w:p>
    <w:p w14:paraId="4037BA93" w14:textId="77777777" w:rsidR="007B7C8C" w:rsidRPr="00691512" w:rsidRDefault="007B7C8C" w:rsidP="007B7C8C">
      <w:pPr>
        <w:spacing w:after="0"/>
        <w:rPr>
          <w:rFonts w:cs="Arial"/>
          <w:szCs w:val="20"/>
        </w:rPr>
      </w:pPr>
      <w:r w:rsidRPr="00691512">
        <w:rPr>
          <w:rFonts w:cs="Arial"/>
          <w:szCs w:val="20"/>
        </w:rPr>
        <w:t xml:space="preserve">1. </w:t>
      </w:r>
      <w:r w:rsidRPr="00691512">
        <w:rPr>
          <w:rFonts w:cs="Arial"/>
          <w:b/>
          <w:szCs w:val="20"/>
        </w:rPr>
        <w:t>Tell the story</w:t>
      </w:r>
      <w:r w:rsidRPr="00691512">
        <w:rPr>
          <w:rFonts w:cs="Arial"/>
          <w:szCs w:val="20"/>
        </w:rPr>
        <w:t xml:space="preserve"> - What has happened?  Start from the beginning… </w:t>
      </w:r>
    </w:p>
    <w:p w14:paraId="7BC1D19B" w14:textId="77777777" w:rsidR="007B7C8C" w:rsidRPr="00691512" w:rsidRDefault="007B7C8C" w:rsidP="007B7C8C">
      <w:pPr>
        <w:spacing w:after="0"/>
        <w:rPr>
          <w:rFonts w:cs="Arial"/>
          <w:szCs w:val="20"/>
        </w:rPr>
      </w:pPr>
      <w:r w:rsidRPr="00691512">
        <w:rPr>
          <w:rFonts w:cs="Arial"/>
          <w:szCs w:val="20"/>
        </w:rPr>
        <w:t xml:space="preserve">2. </w:t>
      </w:r>
      <w:r w:rsidRPr="00691512">
        <w:rPr>
          <w:rFonts w:cs="Arial"/>
          <w:b/>
          <w:szCs w:val="20"/>
        </w:rPr>
        <w:t>Thoughts and Feelings</w:t>
      </w:r>
      <w:r w:rsidRPr="00691512">
        <w:rPr>
          <w:rFonts w:cs="Arial"/>
          <w:szCs w:val="20"/>
        </w:rPr>
        <w:t xml:space="preserve"> - What were/are you thinking?  What were/are you feeling? </w:t>
      </w:r>
    </w:p>
    <w:p w14:paraId="05CD8777" w14:textId="77777777" w:rsidR="007B7C8C" w:rsidRPr="00691512" w:rsidRDefault="007B7C8C" w:rsidP="007B7C8C">
      <w:pPr>
        <w:spacing w:after="0"/>
        <w:rPr>
          <w:rFonts w:cs="Arial"/>
          <w:szCs w:val="20"/>
        </w:rPr>
      </w:pPr>
      <w:r w:rsidRPr="00691512">
        <w:rPr>
          <w:rFonts w:cs="Arial"/>
          <w:szCs w:val="20"/>
        </w:rPr>
        <w:t xml:space="preserve">3. </w:t>
      </w:r>
      <w:r w:rsidRPr="00691512">
        <w:rPr>
          <w:rFonts w:cs="Arial"/>
          <w:b/>
          <w:szCs w:val="20"/>
        </w:rPr>
        <w:t>Ripples of harm</w:t>
      </w:r>
      <w:r w:rsidRPr="00691512">
        <w:rPr>
          <w:rFonts w:cs="Arial"/>
          <w:szCs w:val="20"/>
        </w:rPr>
        <w:t xml:space="preserve"> – Who has been harmed and how have they been harmed?  What has been the most difficult thing for you?</w:t>
      </w:r>
    </w:p>
    <w:p w14:paraId="73BE0E82" w14:textId="77777777" w:rsidR="007B7C8C" w:rsidRPr="00691512" w:rsidRDefault="007B7C8C" w:rsidP="007B7C8C">
      <w:pPr>
        <w:spacing w:after="0"/>
        <w:rPr>
          <w:rFonts w:cs="Arial"/>
          <w:szCs w:val="20"/>
        </w:rPr>
      </w:pPr>
      <w:r w:rsidRPr="00691512">
        <w:rPr>
          <w:rFonts w:cs="Arial"/>
          <w:szCs w:val="20"/>
        </w:rPr>
        <w:t xml:space="preserve">4. </w:t>
      </w:r>
      <w:r w:rsidRPr="00691512">
        <w:rPr>
          <w:rFonts w:cs="Arial"/>
          <w:b/>
          <w:szCs w:val="20"/>
        </w:rPr>
        <w:t>Needs</w:t>
      </w:r>
      <w:r w:rsidRPr="00691512">
        <w:rPr>
          <w:rFonts w:cs="Arial"/>
          <w:szCs w:val="20"/>
        </w:rPr>
        <w:t xml:space="preserve"> – What do you need in order to find closure?  What do you need to move forward? </w:t>
      </w:r>
    </w:p>
    <w:p w14:paraId="4F07897F" w14:textId="5D3F7867" w:rsidR="007B7C8C" w:rsidRPr="00691512" w:rsidRDefault="007B7C8C" w:rsidP="007B7C8C">
      <w:pPr>
        <w:spacing w:after="0"/>
        <w:rPr>
          <w:rFonts w:cs="Arial"/>
          <w:szCs w:val="20"/>
        </w:rPr>
      </w:pPr>
      <w:r w:rsidRPr="00691512">
        <w:rPr>
          <w:rFonts w:cs="Arial"/>
          <w:szCs w:val="20"/>
        </w:rPr>
        <w:t xml:space="preserve">5. </w:t>
      </w:r>
      <w:r w:rsidRPr="00691512">
        <w:rPr>
          <w:rFonts w:cs="Arial"/>
          <w:b/>
          <w:szCs w:val="20"/>
        </w:rPr>
        <w:t>What next?</w:t>
      </w:r>
      <w:r w:rsidRPr="00691512">
        <w:rPr>
          <w:rFonts w:cs="Arial"/>
          <w:szCs w:val="20"/>
        </w:rPr>
        <w:t xml:space="preserve">  What do you think will make things better?  What needs to happen? </w:t>
      </w:r>
    </w:p>
    <w:p w14:paraId="0867F6DC" w14:textId="77777777" w:rsidR="007B7C8C" w:rsidRPr="00691512" w:rsidRDefault="007B7C8C" w:rsidP="00707D9D">
      <w:pPr>
        <w:spacing w:after="0"/>
        <w:rPr>
          <w:rFonts w:cs="Arial"/>
          <w:szCs w:val="20"/>
        </w:rPr>
      </w:pPr>
    </w:p>
    <w:p w14:paraId="295B9230" w14:textId="01644FFE" w:rsidR="00707D9D" w:rsidRPr="00691512" w:rsidRDefault="007B7C8C" w:rsidP="00707D9D">
      <w:pPr>
        <w:spacing w:after="0"/>
        <w:rPr>
          <w:rFonts w:cs="Arial"/>
          <w:b/>
          <w:sz w:val="22"/>
          <w:szCs w:val="22"/>
        </w:rPr>
      </w:pPr>
      <w:r w:rsidRPr="00691512">
        <w:rPr>
          <w:rFonts w:cs="Arial"/>
          <w:b/>
          <w:sz w:val="22"/>
          <w:szCs w:val="22"/>
        </w:rPr>
        <w:t>8.3</w:t>
      </w:r>
      <w:r w:rsidR="00707D9D" w:rsidRPr="00691512">
        <w:rPr>
          <w:rFonts w:cs="Arial"/>
          <w:b/>
          <w:sz w:val="22"/>
          <w:szCs w:val="22"/>
        </w:rPr>
        <w:t xml:space="preserve"> Physical </w:t>
      </w:r>
      <w:r w:rsidR="006766EF" w:rsidRPr="00691512">
        <w:rPr>
          <w:rFonts w:cs="Arial"/>
          <w:b/>
          <w:sz w:val="22"/>
          <w:szCs w:val="22"/>
        </w:rPr>
        <w:t>intervention</w:t>
      </w:r>
    </w:p>
    <w:p w14:paraId="295B9231" w14:textId="3BEF1B71" w:rsidR="00707D9D" w:rsidRPr="00691512" w:rsidRDefault="00707D9D" w:rsidP="00707D9D">
      <w:r w:rsidRPr="00691512">
        <w:t>In some circumstances, staff may use reasonable force</w:t>
      </w:r>
      <w:r w:rsidR="00096357" w:rsidRPr="00691512">
        <w:t xml:space="preserve"> (using the Positive H</w:t>
      </w:r>
      <w:r w:rsidR="005D1017" w:rsidRPr="00691512">
        <w:t>andling method)</w:t>
      </w:r>
      <w:r w:rsidRPr="00691512">
        <w:t xml:space="preserve"> to restrain a </w:t>
      </w:r>
      <w:r w:rsidR="0036555B" w:rsidRPr="00691512">
        <w:t>pupil. This</w:t>
      </w:r>
      <w:r w:rsidR="00096357" w:rsidRPr="00691512">
        <w:t xml:space="preserve"> may be necessary to safeguard a child and / or others from serious injury or harm, and sometimes it will be the only realistic option.  This will occur by following the key principles taken from the Reducing the Need for Restraint and Restrictive Interventions (DFE June 2019) and will be used to avoid a child from:</w:t>
      </w:r>
    </w:p>
    <w:p w14:paraId="7B9964C0" w14:textId="4B3E57C9" w:rsidR="00096357" w:rsidRPr="00691512" w:rsidRDefault="00096357" w:rsidP="00096357">
      <w:pPr>
        <w:pStyle w:val="ColorfulList-Accent11"/>
      </w:pPr>
      <w:r w:rsidRPr="00691512">
        <w:t>hurting themselves or others</w:t>
      </w:r>
    </w:p>
    <w:p w14:paraId="295B9232" w14:textId="5BDE8694" w:rsidR="00707D9D" w:rsidRPr="00691512" w:rsidRDefault="00096357" w:rsidP="00707D9D">
      <w:pPr>
        <w:numPr>
          <w:ilvl w:val="0"/>
          <w:numId w:val="20"/>
        </w:numPr>
        <w:ind w:left="567" w:hanging="283"/>
      </w:pPr>
      <w:r w:rsidRPr="00691512">
        <w:t>c</w:t>
      </w:r>
      <w:r w:rsidR="00707D9D" w:rsidRPr="00691512">
        <w:t>ausing disorder</w:t>
      </w:r>
    </w:p>
    <w:p w14:paraId="295B9234" w14:textId="0FFCBC6E" w:rsidR="00707D9D" w:rsidRPr="00691512" w:rsidRDefault="00096357" w:rsidP="00707D9D">
      <w:pPr>
        <w:numPr>
          <w:ilvl w:val="0"/>
          <w:numId w:val="20"/>
        </w:numPr>
        <w:ind w:left="567" w:hanging="283"/>
      </w:pPr>
      <w:r w:rsidRPr="00691512">
        <w:t>d</w:t>
      </w:r>
      <w:r w:rsidR="00707D9D" w:rsidRPr="00691512">
        <w:t>amaging property</w:t>
      </w:r>
    </w:p>
    <w:p w14:paraId="6DD58494" w14:textId="77777777" w:rsidR="00096357" w:rsidRPr="0036555B" w:rsidRDefault="00096357" w:rsidP="00096357">
      <w:pPr>
        <w:ind w:left="284"/>
      </w:pPr>
    </w:p>
    <w:p w14:paraId="295B9235" w14:textId="17B2C1AA" w:rsidR="00707D9D" w:rsidRPr="004A6841" w:rsidRDefault="00707D9D" w:rsidP="001E1960">
      <w:r w:rsidRPr="004A6841">
        <w:t xml:space="preserve">Incidents of </w:t>
      </w:r>
      <w:r w:rsidRPr="0036555B">
        <w:t xml:space="preserve">physical </w:t>
      </w:r>
      <w:r w:rsidR="00096357" w:rsidRPr="00691512">
        <w:t xml:space="preserve">intervention </w:t>
      </w:r>
      <w:r w:rsidRPr="004A6841">
        <w:t>must:</w:t>
      </w:r>
    </w:p>
    <w:p w14:paraId="295B9236" w14:textId="77777777" w:rsidR="00707D9D" w:rsidRPr="00897DA2" w:rsidRDefault="00707D9D" w:rsidP="00707D9D">
      <w:pPr>
        <w:numPr>
          <w:ilvl w:val="0"/>
          <w:numId w:val="20"/>
        </w:numPr>
        <w:ind w:left="567" w:hanging="283"/>
        <w:rPr>
          <w:b/>
        </w:rPr>
      </w:pPr>
      <w:r w:rsidRPr="00897DA2">
        <w:rPr>
          <w:b/>
        </w:rPr>
        <w:t>Always be used as a last resort</w:t>
      </w:r>
    </w:p>
    <w:p w14:paraId="295B9237" w14:textId="77777777" w:rsidR="00707D9D" w:rsidRPr="004A6841" w:rsidRDefault="00707D9D" w:rsidP="00707D9D">
      <w:pPr>
        <w:numPr>
          <w:ilvl w:val="0"/>
          <w:numId w:val="20"/>
        </w:numPr>
        <w:ind w:left="567" w:hanging="283"/>
      </w:pPr>
      <w:r w:rsidRPr="004A6841">
        <w:t xml:space="preserve">Be applied using the minimum amount of force and for the minimum amount of time possible </w:t>
      </w:r>
    </w:p>
    <w:p w14:paraId="295B9238" w14:textId="77777777" w:rsidR="00707D9D" w:rsidRPr="004A6841" w:rsidRDefault="00707D9D" w:rsidP="00707D9D">
      <w:pPr>
        <w:numPr>
          <w:ilvl w:val="0"/>
          <w:numId w:val="20"/>
        </w:numPr>
        <w:ind w:left="567" w:hanging="283"/>
      </w:pPr>
      <w:r w:rsidRPr="004A6841">
        <w:t>Be used in a way that maintains the safety and dignity of all concerned</w:t>
      </w:r>
    </w:p>
    <w:p w14:paraId="295B9239" w14:textId="77777777" w:rsidR="00707D9D" w:rsidRPr="004A6841" w:rsidRDefault="00707D9D" w:rsidP="00707D9D">
      <w:pPr>
        <w:numPr>
          <w:ilvl w:val="0"/>
          <w:numId w:val="20"/>
        </w:numPr>
        <w:ind w:left="567" w:hanging="283"/>
      </w:pPr>
      <w:r w:rsidRPr="004A6841">
        <w:t>Never be used as a form of punishment</w:t>
      </w:r>
    </w:p>
    <w:p w14:paraId="295B923A" w14:textId="77777777" w:rsidR="00707D9D" w:rsidRPr="004A6841" w:rsidRDefault="00707D9D" w:rsidP="00707D9D">
      <w:pPr>
        <w:numPr>
          <w:ilvl w:val="0"/>
          <w:numId w:val="20"/>
        </w:numPr>
        <w:ind w:left="567" w:hanging="283"/>
      </w:pPr>
      <w:r>
        <w:t xml:space="preserve">Be recorded </w:t>
      </w:r>
      <w:r w:rsidRPr="004A6841">
        <w:t>and reported to parents</w:t>
      </w:r>
      <w:r w:rsidRPr="006F09A9">
        <w:t xml:space="preserve"> </w:t>
      </w:r>
      <w:r>
        <w:t xml:space="preserve">(see appendix </w:t>
      </w:r>
      <w:r w:rsidR="001E1960">
        <w:t>3</w:t>
      </w:r>
      <w:r w:rsidRPr="004A6841">
        <w:t xml:space="preserve"> for a behaviour log</w:t>
      </w:r>
      <w:r>
        <w:t>)</w:t>
      </w:r>
    </w:p>
    <w:p w14:paraId="295B923B" w14:textId="77777777" w:rsidR="00707D9D" w:rsidRDefault="00707D9D" w:rsidP="00707D9D">
      <w:pPr>
        <w:spacing w:after="0"/>
        <w:rPr>
          <w:rFonts w:cs="Arial"/>
          <w:szCs w:val="20"/>
        </w:rPr>
      </w:pPr>
    </w:p>
    <w:p w14:paraId="295B923C" w14:textId="5584D4C7" w:rsidR="00707D9D" w:rsidRPr="006B4997" w:rsidRDefault="007B7C8C" w:rsidP="00707D9D">
      <w:pPr>
        <w:spacing w:after="0"/>
        <w:rPr>
          <w:rFonts w:cs="Arial"/>
          <w:b/>
          <w:sz w:val="22"/>
          <w:szCs w:val="22"/>
        </w:rPr>
      </w:pPr>
      <w:r>
        <w:rPr>
          <w:rFonts w:cs="Arial"/>
          <w:b/>
          <w:sz w:val="22"/>
          <w:szCs w:val="22"/>
        </w:rPr>
        <w:t>8.4</w:t>
      </w:r>
      <w:r w:rsidR="00707D9D" w:rsidRPr="006B4997">
        <w:rPr>
          <w:rFonts w:cs="Arial"/>
          <w:b/>
          <w:sz w:val="22"/>
          <w:szCs w:val="22"/>
        </w:rPr>
        <w:t xml:space="preserve"> Confiscation</w:t>
      </w:r>
    </w:p>
    <w:p w14:paraId="295B923D" w14:textId="77777777" w:rsidR="00707D9D" w:rsidRDefault="00707D9D" w:rsidP="00707D9D">
      <w:r w:rsidRPr="006A3225">
        <w:rPr>
          <w:b/>
        </w:rPr>
        <w:t>Any prohi</w:t>
      </w:r>
      <w:r w:rsidR="003A33FF">
        <w:rPr>
          <w:b/>
        </w:rPr>
        <w:t>bited items (listed in section 3</w:t>
      </w:r>
      <w:r w:rsidRPr="006A3225">
        <w:rPr>
          <w:b/>
        </w:rPr>
        <w:t>) found in pupils’ possession will be confiscated.</w:t>
      </w:r>
      <w:r>
        <w:t xml:space="preserve"> These items will not be returned to pupils. </w:t>
      </w:r>
    </w:p>
    <w:p w14:paraId="295B923E" w14:textId="67BF57CD" w:rsidR="00707D9D" w:rsidRDefault="00707D9D" w:rsidP="00707D9D">
      <w:r>
        <w:t xml:space="preserve">We will also confiscate any </w:t>
      </w:r>
      <w:r w:rsidR="0036555B">
        <w:t>item</w:t>
      </w:r>
      <w:r w:rsidR="00691512">
        <w:t>s</w:t>
      </w:r>
      <w:r w:rsidR="0036555B">
        <w:t xml:space="preserve"> </w:t>
      </w:r>
      <w:r w:rsidR="00691512">
        <w:t xml:space="preserve">that are </w:t>
      </w:r>
      <w:r>
        <w:t xml:space="preserve"> harmful or detrimental to school discipline. These items will be returned to pupils after discussion with senior leade</w:t>
      </w:r>
      <w:r w:rsidR="003A33FF">
        <w:t>rs and parents, if appropriate.</w:t>
      </w:r>
    </w:p>
    <w:p w14:paraId="295B923F" w14:textId="77777777" w:rsidR="003A33FF" w:rsidRDefault="003A33FF" w:rsidP="00707D9D">
      <w:pPr>
        <w:rPr>
          <w:sz w:val="24"/>
        </w:rPr>
      </w:pPr>
      <w:r>
        <w:t xml:space="preserve">Searching and screening pupils is conducted in line with the DfE’s </w:t>
      </w:r>
      <w:hyperlink r:id="rId19" w:history="1">
        <w:r w:rsidR="00EC3195" w:rsidRPr="00EC3195">
          <w:rPr>
            <w:rStyle w:val="Hyperlink"/>
          </w:rPr>
          <w:t xml:space="preserve">latest </w:t>
        </w:r>
        <w:r w:rsidRPr="00EC3195">
          <w:rPr>
            <w:rStyle w:val="Hyperlink"/>
          </w:rPr>
          <w:t>guidance on searching, screening and confiscation</w:t>
        </w:r>
      </w:hyperlink>
      <w:r>
        <w:t>.</w:t>
      </w:r>
    </w:p>
    <w:p w14:paraId="295B9240" w14:textId="77777777" w:rsidR="00707D9D" w:rsidRPr="00BB62E4" w:rsidRDefault="00707D9D" w:rsidP="00707D9D">
      <w:pPr>
        <w:spacing w:after="0"/>
        <w:rPr>
          <w:rFonts w:cs="Arial"/>
          <w:b/>
          <w:szCs w:val="20"/>
        </w:rPr>
      </w:pPr>
    </w:p>
    <w:p w14:paraId="295B9241" w14:textId="2F814C7B" w:rsidR="00707D9D" w:rsidRPr="0036555B" w:rsidRDefault="00707D9D" w:rsidP="007B7C8C">
      <w:pPr>
        <w:pStyle w:val="ListParagraph"/>
        <w:numPr>
          <w:ilvl w:val="1"/>
          <w:numId w:val="29"/>
        </w:numPr>
        <w:spacing w:after="0"/>
        <w:rPr>
          <w:rFonts w:cs="Arial"/>
          <w:b/>
          <w:sz w:val="24"/>
          <w:szCs w:val="24"/>
        </w:rPr>
      </w:pPr>
      <w:r w:rsidRPr="0036555B">
        <w:rPr>
          <w:rFonts w:cs="Arial"/>
          <w:b/>
          <w:sz w:val="24"/>
          <w:szCs w:val="24"/>
        </w:rPr>
        <w:t xml:space="preserve">Pupil support </w:t>
      </w:r>
      <w:r w:rsidR="00DD19BA" w:rsidRPr="00691512">
        <w:rPr>
          <w:rFonts w:cs="Arial"/>
          <w:b/>
          <w:sz w:val="24"/>
          <w:szCs w:val="24"/>
        </w:rPr>
        <w:t>and differentiation</w:t>
      </w:r>
    </w:p>
    <w:p w14:paraId="7909A871" w14:textId="180B6E51" w:rsidR="00920E81" w:rsidRDefault="000E3DA9" w:rsidP="00707D9D">
      <w:r>
        <w:t xml:space="preserve">The school </w:t>
      </w:r>
      <w:r w:rsidRPr="000E3DA9">
        <w:t>recognises</w:t>
      </w:r>
      <w:r>
        <w:t xml:space="preserve"> </w:t>
      </w:r>
      <w:r w:rsidRPr="001705A8">
        <w:t xml:space="preserve">its legal duty under the Equality Act 2010 to </w:t>
      </w:r>
      <w:r w:rsidR="00B21583" w:rsidRPr="001705A8">
        <w:t xml:space="preserve">prevent pupils with a protected characteristic from being at a disadvantage. </w:t>
      </w:r>
      <w:r w:rsidR="006E7C0C">
        <w:t>Consequently, our</w:t>
      </w:r>
      <w:r w:rsidRPr="001705A8">
        <w:t xml:space="preserve"> approach to challenging behaviour </w:t>
      </w:r>
      <w:r w:rsidR="00DD19BA" w:rsidRPr="00691512">
        <w:t xml:space="preserve">will </w:t>
      </w:r>
      <w:r w:rsidRPr="0036555B">
        <w:t>b</w:t>
      </w:r>
      <w:r w:rsidRPr="001705A8">
        <w:t xml:space="preserve">e differentiated </w:t>
      </w:r>
      <w:r w:rsidR="006E7C0C">
        <w:t xml:space="preserve">to cater to </w:t>
      </w:r>
      <w:r w:rsidRPr="001705A8">
        <w:t>the needs of the pupil.</w:t>
      </w:r>
    </w:p>
    <w:p w14:paraId="3A16EBB4" w14:textId="2340B287" w:rsidR="00920E81" w:rsidRPr="00691512" w:rsidRDefault="00920E81" w:rsidP="00707D9D">
      <w:r w:rsidRPr="00691512">
        <w:t xml:space="preserve">The school </w:t>
      </w:r>
      <w:r w:rsidR="00DD19BA" w:rsidRPr="00691512">
        <w:t xml:space="preserve">always </w:t>
      </w:r>
      <w:r w:rsidRPr="00691512">
        <w:t>recognise</w:t>
      </w:r>
      <w:r w:rsidR="00DD19BA" w:rsidRPr="00691512">
        <w:t>s</w:t>
      </w:r>
      <w:r w:rsidRPr="00691512">
        <w:t xml:space="preserve"> that behaviour is a communication of need. In response to</w:t>
      </w:r>
      <w:r w:rsidRPr="00691512">
        <w:rPr>
          <w:strike/>
        </w:rPr>
        <w:t xml:space="preserve"> </w:t>
      </w:r>
      <w:r w:rsidR="00DD19BA" w:rsidRPr="00691512">
        <w:t>such</w:t>
      </w:r>
      <w:r w:rsidRPr="00691512">
        <w:t xml:space="preserve"> need</w:t>
      </w:r>
      <w:r w:rsidR="00DD19BA" w:rsidRPr="00691512">
        <w:t>s,</w:t>
      </w:r>
      <w:r w:rsidRPr="00691512">
        <w:t xml:space="preserve"> professionals are able to wrap services around a child</w:t>
      </w:r>
      <w:r w:rsidR="00DD19BA" w:rsidRPr="00691512">
        <w:t xml:space="preserve"> accordingly</w:t>
      </w:r>
      <w:r w:rsidRPr="00691512">
        <w:t>, helping to meet their need in an inclusive</w:t>
      </w:r>
      <w:r w:rsidR="00DD19BA" w:rsidRPr="00691512">
        <w:t xml:space="preserve"> and positive</w:t>
      </w:r>
      <w:r w:rsidRPr="00691512">
        <w:t xml:space="preserve"> way.</w:t>
      </w:r>
    </w:p>
    <w:p w14:paraId="2E06C91B" w14:textId="0D03771E" w:rsidR="00DD19BA" w:rsidRPr="00691512" w:rsidRDefault="00707D9D" w:rsidP="00707D9D">
      <w:r w:rsidRPr="0036555B">
        <w:t>The school’s special educational needs co-ordinato</w:t>
      </w:r>
      <w:r w:rsidR="001A39FF" w:rsidRPr="0036555B">
        <w:t xml:space="preserve">r </w:t>
      </w:r>
      <w:r w:rsidRPr="0036555B">
        <w:t>will evaluate a pupil who exhibits challenging behaviour to determin</w:t>
      </w:r>
      <w:r w:rsidR="006E7C0C" w:rsidRPr="0036555B">
        <w:t>e whether</w:t>
      </w:r>
      <w:r w:rsidRPr="0036555B">
        <w:t xml:space="preserve"> they have any underlying needs that are not currently being met.</w:t>
      </w:r>
      <w:r w:rsidR="00FB0DA6" w:rsidRPr="0036555B">
        <w:t xml:space="preserve"> </w:t>
      </w:r>
      <w:r w:rsidR="00FB0DA6" w:rsidRPr="00691512">
        <w:t xml:space="preserve">For any child exhibiting </w:t>
      </w:r>
      <w:r w:rsidR="00DD19BA" w:rsidRPr="00691512">
        <w:t xml:space="preserve">any </w:t>
      </w:r>
      <w:r w:rsidR="00FB0DA6" w:rsidRPr="00691512">
        <w:t xml:space="preserve">signs of </w:t>
      </w:r>
      <w:r w:rsidR="00691512">
        <w:rPr>
          <w:strike/>
        </w:rPr>
        <w:t>un</w:t>
      </w:r>
      <w:r w:rsidR="00DD19BA" w:rsidRPr="00691512">
        <w:t>desirable behaviour</w:t>
      </w:r>
      <w:r w:rsidR="009148E2" w:rsidRPr="00691512">
        <w:t xml:space="preserve">, </w:t>
      </w:r>
      <w:r w:rsidR="00FB0DA6" w:rsidRPr="00691512">
        <w:t xml:space="preserve">questions will be asked whether there are any underlying/ </w:t>
      </w:r>
      <w:r w:rsidR="00DD19BA" w:rsidRPr="00691512">
        <w:t xml:space="preserve">unidentified </w:t>
      </w:r>
      <w:r w:rsidR="00FB0DA6" w:rsidRPr="00691512">
        <w:t>differences or unmet need</w:t>
      </w:r>
      <w:r w:rsidR="00691512">
        <w:t>s</w:t>
      </w:r>
      <w:r w:rsidR="0036555B">
        <w:t xml:space="preserve"> </w:t>
      </w:r>
      <w:r w:rsidR="00FB0DA6" w:rsidRPr="00691512">
        <w:t xml:space="preserve">and support will be offered. </w:t>
      </w:r>
    </w:p>
    <w:p w14:paraId="295B9243" w14:textId="271C97B7" w:rsidR="00707D9D" w:rsidRPr="00691512" w:rsidRDefault="00DD19BA" w:rsidP="00707D9D">
      <w:r w:rsidRPr="00691512">
        <w:t>In line with the Lincolnshire High N</w:t>
      </w:r>
      <w:r w:rsidR="00FB0DA6" w:rsidRPr="00691512">
        <w:t xml:space="preserve">eeds </w:t>
      </w:r>
      <w:r w:rsidRPr="00691512">
        <w:t>S</w:t>
      </w:r>
      <w:r w:rsidR="00FB0DA6" w:rsidRPr="00691512">
        <w:t>trategy,</w:t>
      </w:r>
      <w:r w:rsidR="001F13AD" w:rsidRPr="00691512">
        <w:t xml:space="preserve"> the</w:t>
      </w:r>
      <w:r w:rsidR="00FB0DA6" w:rsidRPr="00691512">
        <w:t xml:space="preserve"> parents, carers and professionals </w:t>
      </w:r>
      <w:r w:rsidR="001F13AD" w:rsidRPr="00691512">
        <w:t xml:space="preserve">of children and young people with SEND </w:t>
      </w:r>
      <w:r w:rsidR="00FB0DA6" w:rsidRPr="00691512">
        <w:t xml:space="preserve">will </w:t>
      </w:r>
      <w:r w:rsidR="001F13AD" w:rsidRPr="00691512">
        <w:t>be supported to access</w:t>
      </w:r>
      <w:r w:rsidR="00FB0DA6" w:rsidRPr="00691512">
        <w:t xml:space="preserve"> the help </w:t>
      </w:r>
      <w:r w:rsidRPr="00691512">
        <w:t xml:space="preserve">and </w:t>
      </w:r>
      <w:r w:rsidR="001F13AD" w:rsidRPr="00691512">
        <w:t>services</w:t>
      </w:r>
      <w:r w:rsidRPr="00691512">
        <w:t xml:space="preserve"> </w:t>
      </w:r>
      <w:r w:rsidR="00FB0DA6" w:rsidRPr="00691512">
        <w:t>available to them in Lincolnshire</w:t>
      </w:r>
      <w:r w:rsidR="001F13AD" w:rsidRPr="00691512">
        <w:t xml:space="preserve"> to ensure that t</w:t>
      </w:r>
      <w:r w:rsidR="00FB0DA6" w:rsidRPr="00691512">
        <w:t>hey will have the right support, at the r</w:t>
      </w:r>
      <w:r w:rsidR="001F13AD" w:rsidRPr="00691512">
        <w:t xml:space="preserve">ight time, in the right setting, promoting a strengths-based approach.  </w:t>
      </w:r>
    </w:p>
    <w:p w14:paraId="3FB9E9EC" w14:textId="056A4722" w:rsidR="00DD19BA" w:rsidRPr="00691512" w:rsidRDefault="00157D96" w:rsidP="00707D9D">
      <w:hyperlink r:id="rId20" w:history="1">
        <w:r w:rsidR="00DD19BA" w:rsidRPr="00691512">
          <w:rPr>
            <w:rStyle w:val="Hyperlink"/>
            <w:color w:val="auto"/>
          </w:rPr>
          <w:t>https://www.lincolnshire.gov.uk/downloads/file/6228/high-needs-strategy</w:t>
        </w:r>
      </w:hyperlink>
    </w:p>
    <w:p w14:paraId="295B9246" w14:textId="77777777" w:rsidR="00707D9D" w:rsidRDefault="00707D9D" w:rsidP="00707D9D">
      <w:pPr>
        <w:pStyle w:val="Heading1"/>
      </w:pPr>
      <w:bookmarkStart w:id="16" w:name="_Toc491360008"/>
      <w:r>
        <w:t>9. Pupil transition</w:t>
      </w:r>
      <w:bookmarkEnd w:id="16"/>
    </w:p>
    <w:p w14:paraId="295B9247" w14:textId="77777777" w:rsidR="00707D9D" w:rsidRPr="007849A0" w:rsidRDefault="00707D9D" w:rsidP="00707D9D">
      <w:r w:rsidRPr="007849A0">
        <w:t>To ensure a smooth transition to the next year, pupils have transition sessi</w:t>
      </w:r>
      <w:r>
        <w:t xml:space="preserve">ons with their new teacher(s). In addition, </w:t>
      </w:r>
      <w:r w:rsidRPr="007849A0">
        <w:t xml:space="preserve">staff members hold transition meetings. </w:t>
      </w:r>
      <w:r w:rsidR="00A64646">
        <w:t>Where transition cannot take place in person then Zoom/Teams or recorded messages will be used.</w:t>
      </w:r>
    </w:p>
    <w:p w14:paraId="295B9248" w14:textId="77777777" w:rsidR="00707D9D" w:rsidRDefault="00707D9D" w:rsidP="00707D9D">
      <w:r w:rsidRPr="007849A0">
        <w:t xml:space="preserve">To ensure behaviour is continually </w:t>
      </w:r>
      <w:r w:rsidRPr="006D77F6">
        <w:t xml:space="preserve">monitored and the right support is in place, </w:t>
      </w:r>
      <w:r w:rsidR="006D77F6">
        <w:t xml:space="preserve">information related to pupil behaviour issues may be </w:t>
      </w:r>
      <w:r w:rsidRPr="006D77F6">
        <w:t xml:space="preserve">transferred to relevant staff at the start of the term or year. Information on behaviour </w:t>
      </w:r>
      <w:r w:rsidR="006D77F6" w:rsidRPr="006D77F6">
        <w:t xml:space="preserve">issues may also be </w:t>
      </w:r>
      <w:r w:rsidRPr="006D77F6">
        <w:t>shared with new settings for those pupils transferring to other schools.</w:t>
      </w:r>
      <w:r w:rsidRPr="007849A0">
        <w:t xml:space="preserve"> </w:t>
      </w:r>
    </w:p>
    <w:p w14:paraId="295B9249" w14:textId="77777777" w:rsidR="00707D9D" w:rsidRDefault="00707D9D" w:rsidP="00707D9D">
      <w:pPr>
        <w:pStyle w:val="Heading1"/>
      </w:pPr>
      <w:bookmarkStart w:id="17" w:name="_Toc491360009"/>
      <w:r>
        <w:t>10. Training</w:t>
      </w:r>
      <w:bookmarkEnd w:id="17"/>
    </w:p>
    <w:p w14:paraId="295B924A" w14:textId="77777777" w:rsidR="00707D9D" w:rsidRPr="005D1017" w:rsidRDefault="00707D9D" w:rsidP="00707D9D">
      <w:pPr>
        <w:rPr>
          <w:iCs/>
        </w:rPr>
      </w:pPr>
      <w:r>
        <w:t>Our s</w:t>
      </w:r>
      <w:r w:rsidRPr="00BD0DC4">
        <w:t xml:space="preserve">taff </w:t>
      </w:r>
      <w:r>
        <w:t>are</w:t>
      </w:r>
      <w:r w:rsidRPr="00BD0DC4">
        <w:t xml:space="preserve"> </w:t>
      </w:r>
      <w:r w:rsidRPr="006D77F6">
        <w:t>provided with training on managing behaviour, including proper use of restraint</w:t>
      </w:r>
      <w:r w:rsidR="005D1017">
        <w:t>- Positive handling</w:t>
      </w:r>
      <w:r w:rsidRPr="006D77F6">
        <w:t>, as part of their induction process.</w:t>
      </w:r>
      <w:r w:rsidR="006D77F6">
        <w:t xml:space="preserve"> </w:t>
      </w:r>
    </w:p>
    <w:p w14:paraId="295B924B" w14:textId="77777777" w:rsidR="009057A1" w:rsidRDefault="00707D9D" w:rsidP="009057A1">
      <w:r>
        <w:t>Behaviour management will also form part of continuing professional development.</w:t>
      </w:r>
    </w:p>
    <w:p w14:paraId="295B924C" w14:textId="1ABB6531" w:rsidR="00707D9D" w:rsidRDefault="00707D9D" w:rsidP="00707D9D">
      <w:r w:rsidRPr="007855B1">
        <w:t xml:space="preserve">A </w:t>
      </w:r>
      <w:r w:rsidR="0036555B" w:rsidRPr="007855B1">
        <w:t>staff</w:t>
      </w:r>
      <w:r w:rsidR="00691512">
        <w:t xml:space="preserve"> </w:t>
      </w:r>
      <w:r w:rsidR="0036555B" w:rsidRPr="007855B1">
        <w:t>training</w:t>
      </w:r>
      <w:r w:rsidRPr="007855B1">
        <w:t xml:space="preserve"> lo</w:t>
      </w:r>
      <w:r>
        <w:t xml:space="preserve">g can be found in </w:t>
      </w:r>
      <w:r w:rsidR="00691512">
        <w:t>A</w:t>
      </w:r>
      <w:r>
        <w:t xml:space="preserve">ppendix </w:t>
      </w:r>
      <w:r w:rsidR="009057A1">
        <w:t>2</w:t>
      </w:r>
      <w:r>
        <w:t>.</w:t>
      </w:r>
    </w:p>
    <w:p w14:paraId="295B924D" w14:textId="77777777" w:rsidR="00707D9D" w:rsidRDefault="00707D9D" w:rsidP="00707D9D">
      <w:pPr>
        <w:pStyle w:val="Heading1"/>
      </w:pPr>
      <w:bookmarkStart w:id="18" w:name="_Toc491360010"/>
      <w:r>
        <w:t>11. Monitoring arrangements</w:t>
      </w:r>
      <w:bookmarkEnd w:id="18"/>
    </w:p>
    <w:p w14:paraId="295B924E" w14:textId="2CC22150" w:rsidR="00084E43" w:rsidRPr="00E016BF" w:rsidRDefault="005A4750" w:rsidP="005A4750">
      <w:pPr>
        <w:rPr>
          <w:rFonts w:eastAsia="Arial" w:cs="Arial"/>
          <w:szCs w:val="20"/>
        </w:rPr>
      </w:pPr>
      <w:r w:rsidRPr="00E016BF">
        <w:rPr>
          <w:rFonts w:eastAsia="Arial" w:cs="Arial"/>
          <w:szCs w:val="20"/>
        </w:rPr>
        <w:t xml:space="preserve">This </w:t>
      </w:r>
      <w:r w:rsidR="00D7260D" w:rsidRPr="00E016BF">
        <w:rPr>
          <w:rFonts w:eastAsia="Arial" w:cs="Arial"/>
          <w:szCs w:val="20"/>
        </w:rPr>
        <w:t xml:space="preserve">behaviour </w:t>
      </w:r>
      <w:r w:rsidRPr="00E016BF">
        <w:rPr>
          <w:rFonts w:eastAsia="Arial" w:cs="Arial"/>
          <w:szCs w:val="20"/>
        </w:rPr>
        <w:t>policy will be reviewed by</w:t>
      </w:r>
      <w:r w:rsidR="00D7260D" w:rsidRPr="00E016BF">
        <w:rPr>
          <w:rFonts w:eastAsia="Arial" w:cs="Arial"/>
          <w:szCs w:val="20"/>
        </w:rPr>
        <w:t xml:space="preserve"> the </w:t>
      </w:r>
      <w:r w:rsidR="00597458">
        <w:rPr>
          <w:rFonts w:eastAsia="Arial" w:cs="Arial"/>
          <w:szCs w:val="20"/>
        </w:rPr>
        <w:t xml:space="preserve">Head Teacher </w:t>
      </w:r>
      <w:r w:rsidR="00D7260D" w:rsidRPr="00E016BF">
        <w:rPr>
          <w:rFonts w:eastAsia="Arial" w:cs="Arial"/>
          <w:szCs w:val="20"/>
        </w:rPr>
        <w:t>and</w:t>
      </w:r>
      <w:r w:rsidRPr="00E016BF">
        <w:rPr>
          <w:rFonts w:eastAsia="Arial" w:cs="Arial"/>
          <w:szCs w:val="20"/>
        </w:rPr>
        <w:t xml:space="preserve"> </w:t>
      </w:r>
      <w:r w:rsidR="005D1017">
        <w:rPr>
          <w:rFonts w:eastAsia="Arial" w:cs="Arial"/>
          <w:szCs w:val="20"/>
        </w:rPr>
        <w:t xml:space="preserve">The Governing Body of Swinderby All Saints annually. </w:t>
      </w:r>
      <w:r w:rsidRPr="00E016BF">
        <w:rPr>
          <w:rFonts w:eastAsia="Arial" w:cs="Arial"/>
          <w:szCs w:val="20"/>
        </w:rPr>
        <w:t xml:space="preserve"> At e</w:t>
      </w:r>
      <w:r w:rsidR="00417BFE" w:rsidRPr="00E016BF">
        <w:rPr>
          <w:rFonts w:eastAsia="Arial" w:cs="Arial"/>
          <w:szCs w:val="20"/>
        </w:rPr>
        <w:t xml:space="preserve">ach </w:t>
      </w:r>
      <w:r w:rsidRPr="00E016BF">
        <w:rPr>
          <w:rFonts w:eastAsia="Arial" w:cs="Arial"/>
          <w:szCs w:val="20"/>
        </w:rPr>
        <w:t xml:space="preserve">review, the policy will be approved by </w:t>
      </w:r>
      <w:r w:rsidR="00D7260D" w:rsidRPr="00E016BF">
        <w:rPr>
          <w:rFonts w:eastAsia="Arial" w:cs="Arial"/>
          <w:szCs w:val="20"/>
        </w:rPr>
        <w:t>the</w:t>
      </w:r>
      <w:ins w:id="19" w:author="Helena Sharman" w:date="2022-01-20T11:01:00Z">
        <w:r w:rsidR="00691512">
          <w:rPr>
            <w:rFonts w:eastAsia="Arial" w:cs="Arial"/>
            <w:szCs w:val="20"/>
          </w:rPr>
          <w:t xml:space="preserve"> </w:t>
        </w:r>
      </w:ins>
      <w:r w:rsidR="0036555B" w:rsidRPr="00E016BF">
        <w:rPr>
          <w:rFonts w:eastAsia="Arial" w:cs="Arial"/>
          <w:szCs w:val="20"/>
        </w:rPr>
        <w:t>Head</w:t>
      </w:r>
      <w:r w:rsidR="00691512">
        <w:rPr>
          <w:rFonts w:eastAsia="Arial" w:cs="Arial"/>
          <w:szCs w:val="20"/>
        </w:rPr>
        <w:t xml:space="preserve"> T</w:t>
      </w:r>
      <w:r w:rsidR="0036555B" w:rsidRPr="00E016BF">
        <w:rPr>
          <w:rFonts w:eastAsia="Arial" w:cs="Arial"/>
          <w:szCs w:val="20"/>
        </w:rPr>
        <w:t>eacher</w:t>
      </w:r>
      <w:r w:rsidR="00D7260D" w:rsidRPr="00E016BF">
        <w:rPr>
          <w:rFonts w:eastAsia="Arial" w:cs="Arial"/>
          <w:szCs w:val="20"/>
        </w:rPr>
        <w:t>.</w:t>
      </w:r>
    </w:p>
    <w:p w14:paraId="295B924F" w14:textId="77777777" w:rsidR="005A4750" w:rsidRPr="00C372F7" w:rsidRDefault="00D7260D" w:rsidP="00C372F7">
      <w:pPr>
        <w:rPr>
          <w:rFonts w:cs="Arial"/>
          <w:szCs w:val="20"/>
        </w:rPr>
      </w:pPr>
      <w:r w:rsidRPr="00E016BF">
        <w:rPr>
          <w:rFonts w:cs="Arial"/>
          <w:szCs w:val="20"/>
        </w:rPr>
        <w:t xml:space="preserve">The </w:t>
      </w:r>
      <w:r w:rsidR="00C372F7" w:rsidRPr="00E016BF">
        <w:rPr>
          <w:rFonts w:cs="Arial"/>
          <w:szCs w:val="20"/>
        </w:rPr>
        <w:t xml:space="preserve">written </w:t>
      </w:r>
      <w:r w:rsidRPr="00E016BF">
        <w:rPr>
          <w:rFonts w:cs="Arial"/>
          <w:szCs w:val="20"/>
        </w:rPr>
        <w:t>statement of behaviour principles</w:t>
      </w:r>
      <w:r w:rsidR="00084E43">
        <w:rPr>
          <w:rFonts w:cs="Arial"/>
          <w:szCs w:val="20"/>
        </w:rPr>
        <w:t xml:space="preserve"> (appendix 1)</w:t>
      </w:r>
      <w:r w:rsidRPr="00E016BF">
        <w:rPr>
          <w:rFonts w:cs="Arial"/>
          <w:szCs w:val="20"/>
        </w:rPr>
        <w:t xml:space="preserve"> will be</w:t>
      </w:r>
      <w:r w:rsidR="00417BFE" w:rsidRPr="00E016BF">
        <w:rPr>
          <w:rFonts w:cs="Arial"/>
          <w:szCs w:val="20"/>
        </w:rPr>
        <w:t xml:space="preserve"> reviewed and</w:t>
      </w:r>
      <w:r w:rsidRPr="00E016BF">
        <w:rPr>
          <w:rFonts w:cs="Arial"/>
          <w:szCs w:val="20"/>
        </w:rPr>
        <w:t xml:space="preserve"> approved by </w:t>
      </w:r>
      <w:r w:rsidR="005D1017">
        <w:rPr>
          <w:rFonts w:cs="Arial"/>
          <w:szCs w:val="20"/>
        </w:rPr>
        <w:t>The Governing Body of Swinderby All Saints</w:t>
      </w:r>
      <w:r w:rsidR="00C372F7" w:rsidRPr="00E016BF">
        <w:rPr>
          <w:rFonts w:eastAsia="Arial" w:cs="Arial"/>
          <w:szCs w:val="20"/>
        </w:rPr>
        <w:t xml:space="preserve"> </w:t>
      </w:r>
      <w:r w:rsidR="005D1017">
        <w:rPr>
          <w:rFonts w:cs="Arial"/>
          <w:szCs w:val="20"/>
        </w:rPr>
        <w:t>annually.</w:t>
      </w:r>
    </w:p>
    <w:p w14:paraId="295B9250" w14:textId="77777777" w:rsidR="00707D9D" w:rsidRDefault="00707D9D" w:rsidP="00707D9D">
      <w:pPr>
        <w:pStyle w:val="Heading1"/>
      </w:pPr>
      <w:bookmarkStart w:id="20" w:name="_Toc491360011"/>
      <w:r>
        <w:t>12. Links with other policies</w:t>
      </w:r>
      <w:bookmarkEnd w:id="20"/>
    </w:p>
    <w:p w14:paraId="295B9251" w14:textId="77777777" w:rsidR="00707D9D" w:rsidRDefault="00707D9D" w:rsidP="00707D9D">
      <w:pPr>
        <w:spacing w:after="0"/>
        <w:rPr>
          <w:rFonts w:cs="Arial"/>
          <w:szCs w:val="20"/>
        </w:rPr>
      </w:pPr>
      <w:r>
        <w:rPr>
          <w:rFonts w:cs="Arial"/>
          <w:szCs w:val="20"/>
        </w:rPr>
        <w:t>This behaviour policy is linked to the following policies:</w:t>
      </w:r>
    </w:p>
    <w:p w14:paraId="295B9252" w14:textId="77777777" w:rsidR="00707D9D" w:rsidRDefault="00707D9D" w:rsidP="00707D9D">
      <w:pPr>
        <w:numPr>
          <w:ilvl w:val="0"/>
          <w:numId w:val="20"/>
        </w:numPr>
        <w:ind w:left="567" w:hanging="283"/>
      </w:pPr>
      <w:r>
        <w:t>Exclusion</w:t>
      </w:r>
      <w:r w:rsidR="00084E43">
        <w:t>s</w:t>
      </w:r>
      <w:r>
        <w:t xml:space="preserve"> policy</w:t>
      </w:r>
    </w:p>
    <w:p w14:paraId="295B9253" w14:textId="77777777" w:rsidR="00707D9D" w:rsidRDefault="00707D9D" w:rsidP="00707D9D">
      <w:pPr>
        <w:numPr>
          <w:ilvl w:val="0"/>
          <w:numId w:val="20"/>
        </w:numPr>
        <w:ind w:left="567" w:hanging="283"/>
      </w:pPr>
      <w:r>
        <w:t>Safeguarding policy</w:t>
      </w:r>
    </w:p>
    <w:p w14:paraId="7EFA2A67" w14:textId="5E39BD9B" w:rsidR="008977B7" w:rsidRPr="00691512" w:rsidRDefault="008977B7" w:rsidP="00707D9D">
      <w:pPr>
        <w:numPr>
          <w:ilvl w:val="0"/>
          <w:numId w:val="20"/>
        </w:numPr>
        <w:ind w:left="567" w:hanging="283"/>
      </w:pPr>
      <w:r w:rsidRPr="00691512">
        <w:t>SEND policy</w:t>
      </w:r>
    </w:p>
    <w:p w14:paraId="295B9254" w14:textId="77777777" w:rsidR="009057A1" w:rsidRPr="009057A1" w:rsidRDefault="00325102" w:rsidP="009057A1">
      <w:pPr>
        <w:pStyle w:val="Heading1"/>
      </w:pPr>
      <w:r>
        <w:br w:type="page"/>
      </w:r>
      <w:bookmarkStart w:id="21" w:name="_Toc491360012"/>
      <w:r w:rsidR="009057A1" w:rsidRPr="009057A1">
        <w:t xml:space="preserve">Appendix 1: </w:t>
      </w:r>
      <w:r w:rsidR="00C372F7">
        <w:t xml:space="preserve">written </w:t>
      </w:r>
      <w:r w:rsidR="009057A1" w:rsidRPr="009057A1">
        <w:t>statement of behaviour principles</w:t>
      </w:r>
      <w:bookmarkEnd w:id="21"/>
    </w:p>
    <w:p w14:paraId="295B9255" w14:textId="77777777" w:rsidR="00C372F7" w:rsidRDefault="00C372F7" w:rsidP="009057A1">
      <w:pPr>
        <w:pStyle w:val="Caption1"/>
      </w:pPr>
    </w:p>
    <w:p w14:paraId="295B9256" w14:textId="77777777" w:rsidR="009057A1" w:rsidRPr="00920E81" w:rsidRDefault="009057A1" w:rsidP="00096357">
      <w:pPr>
        <w:pStyle w:val="ColorfulList-Accent11"/>
      </w:pPr>
      <w:r w:rsidRPr="00920E81">
        <w:t>Every pupil understands they have the right to feel safe, valued and respected, and learn free from the disruption of others</w:t>
      </w:r>
    </w:p>
    <w:p w14:paraId="295B9257" w14:textId="77777777" w:rsidR="009057A1" w:rsidRPr="00920E81" w:rsidRDefault="009057A1" w:rsidP="00096357">
      <w:pPr>
        <w:pStyle w:val="ColorfulList-Accent11"/>
      </w:pPr>
      <w:r w:rsidRPr="00920E81">
        <w:t>All pupils, staff and visitors are free from any form of discrimination</w:t>
      </w:r>
    </w:p>
    <w:p w14:paraId="295B9258" w14:textId="77777777" w:rsidR="009057A1" w:rsidRPr="00920E81" w:rsidRDefault="009057A1" w:rsidP="00096357">
      <w:pPr>
        <w:pStyle w:val="ColorfulList-Accent11"/>
      </w:pPr>
      <w:r w:rsidRPr="00920E81">
        <w:t>Staff and volunteers set an excellent example to pupils at all times</w:t>
      </w:r>
    </w:p>
    <w:p w14:paraId="295B9259" w14:textId="77777777" w:rsidR="009057A1" w:rsidRPr="00920E81" w:rsidRDefault="009057A1" w:rsidP="00096357">
      <w:pPr>
        <w:pStyle w:val="ColorfulList-Accent11"/>
      </w:pPr>
      <w:r w:rsidRPr="00920E81">
        <w:t>Rewards, sanctions and reasonable force are used consistently by staff, in line with the behavio</w:t>
      </w:r>
      <w:r w:rsidR="006C4E06" w:rsidRPr="00920E81">
        <w:t>u</w:t>
      </w:r>
      <w:r w:rsidRPr="00920E81">
        <w:t>r policy</w:t>
      </w:r>
    </w:p>
    <w:p w14:paraId="295B925A" w14:textId="77777777" w:rsidR="009057A1" w:rsidRPr="00920E81" w:rsidRDefault="009057A1" w:rsidP="00096357">
      <w:pPr>
        <w:pStyle w:val="ColorfulList-Accent11"/>
      </w:pPr>
      <w:r w:rsidRPr="00920E81">
        <w:t>The behaviour policy is understood by pupils and staff</w:t>
      </w:r>
    </w:p>
    <w:p w14:paraId="5A48D728" w14:textId="2E84C4B1" w:rsidR="00920E81" w:rsidRPr="00920E81" w:rsidRDefault="00920E81" w:rsidP="00096357">
      <w:pPr>
        <w:pStyle w:val="ColorfulList-Accent11"/>
        <w:rPr>
          <w:i/>
        </w:rPr>
      </w:pPr>
      <w:r w:rsidRPr="00920E81">
        <w:t xml:space="preserve">The school will move away from exclusions to recognise that behaviour is a communication of need. In response to this </w:t>
      </w:r>
      <w:r w:rsidR="0036555B" w:rsidRPr="00920E81">
        <w:t>need,</w:t>
      </w:r>
      <w:r w:rsidRPr="00920E81">
        <w:t xml:space="preserve"> professionals are able to wrap services around a child, helping to meet their need in an inclusive way.</w:t>
      </w:r>
    </w:p>
    <w:p w14:paraId="295B925B" w14:textId="70391E35" w:rsidR="009057A1" w:rsidRPr="00920E81" w:rsidRDefault="009057A1" w:rsidP="00096357">
      <w:pPr>
        <w:pStyle w:val="ColorfulList-Accent11"/>
        <w:rPr>
          <w:i/>
        </w:rPr>
      </w:pPr>
      <w:r w:rsidRPr="00920E81">
        <w:t>The exclusion</w:t>
      </w:r>
      <w:r w:rsidR="00084E43" w:rsidRPr="00920E81">
        <w:t>s</w:t>
      </w:r>
      <w:r w:rsidRPr="00920E81">
        <w:t xml:space="preserve"> policy explains that exclusions will only be used as a last resort, and outlines the processes involved in permanent and fixed-term exclusions</w:t>
      </w:r>
    </w:p>
    <w:p w14:paraId="295B925C" w14:textId="77777777" w:rsidR="009057A1" w:rsidRPr="00920E81" w:rsidRDefault="009057A1" w:rsidP="00096357">
      <w:pPr>
        <w:pStyle w:val="ColorfulList-Accent11"/>
        <w:rPr>
          <w:i/>
        </w:rPr>
      </w:pPr>
      <w:r w:rsidRPr="00920E81">
        <w:t>Pupils are helped to take responsibility for their actions</w:t>
      </w:r>
    </w:p>
    <w:p w14:paraId="295B925D" w14:textId="77777777" w:rsidR="009057A1" w:rsidRPr="00920E81" w:rsidRDefault="009057A1" w:rsidP="00096357">
      <w:pPr>
        <w:pStyle w:val="ColorfulList-Accent11"/>
        <w:rPr>
          <w:i/>
        </w:rPr>
      </w:pPr>
      <w:r w:rsidRPr="00920E81">
        <w:t>Families are involved in behaviour incidents to foster good relationships between the school and pupils’ home life</w:t>
      </w:r>
    </w:p>
    <w:p w14:paraId="295B925E" w14:textId="77777777" w:rsidR="009057A1" w:rsidRPr="006C4E06" w:rsidRDefault="009057A1" w:rsidP="006C4E06"/>
    <w:p w14:paraId="295B925F" w14:textId="77777777" w:rsidR="00084E43" w:rsidRDefault="009057A1" w:rsidP="00E74B45">
      <w:r w:rsidRPr="00217A23">
        <w:t>The governing board also emphasises that violence or threatening behaviour will not be tolerated in any circumstances</w:t>
      </w:r>
      <w:r>
        <w:t>.</w:t>
      </w:r>
    </w:p>
    <w:p w14:paraId="295B9260" w14:textId="77777777" w:rsidR="00C372F7" w:rsidRDefault="00C372F7" w:rsidP="00E74B45">
      <w:pPr>
        <w:sectPr w:rsidR="00C372F7" w:rsidSect="002C03DF">
          <w:footerReference w:type="even" r:id="rId21"/>
          <w:footerReference w:type="default" r:id="rId22"/>
          <w:pgSz w:w="11900" w:h="16840"/>
          <w:pgMar w:top="851" w:right="1134" w:bottom="1134" w:left="1134" w:header="567" w:footer="567" w:gutter="0"/>
          <w:cols w:space="708"/>
          <w:titlePg/>
          <w:docGrid w:linePitch="360"/>
        </w:sectPr>
      </w:pPr>
    </w:p>
    <w:p w14:paraId="295B9261" w14:textId="77777777" w:rsidR="00707D9D" w:rsidRDefault="00325102" w:rsidP="00325102">
      <w:pPr>
        <w:pStyle w:val="Heading1"/>
      </w:pPr>
      <w:bookmarkStart w:id="22" w:name="_Toc491360013"/>
      <w:r>
        <w:t xml:space="preserve">Appendix </w:t>
      </w:r>
      <w:r w:rsidR="009057A1">
        <w:t>2</w:t>
      </w:r>
      <w:r>
        <w:t>: staff training log</w:t>
      </w:r>
      <w:bookmarkEnd w:id="22"/>
    </w:p>
    <w:p w14:paraId="295B9262" w14:textId="77777777" w:rsidR="00176320" w:rsidRDefault="00176320" w:rsidP="00707D9D"/>
    <w:tbl>
      <w:tblPr>
        <w:tblpPr w:leftFromText="180" w:rightFromText="180" w:vertAnchor="page" w:horzAnchor="margin" w:tblpY="2371"/>
        <w:tblW w:w="0" w:type="auto"/>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ook w:val="04A0" w:firstRow="1" w:lastRow="0" w:firstColumn="1" w:lastColumn="0" w:noHBand="0" w:noVBand="1"/>
      </w:tblPr>
      <w:tblGrid>
        <w:gridCol w:w="2660"/>
        <w:gridCol w:w="1843"/>
        <w:gridCol w:w="2693"/>
        <w:gridCol w:w="2693"/>
        <w:gridCol w:w="2552"/>
        <w:gridCol w:w="1842"/>
      </w:tblGrid>
      <w:tr w:rsidR="00325102" w:rsidRPr="00325102" w14:paraId="295B9269" w14:textId="77777777" w:rsidTr="00084E43">
        <w:trPr>
          <w:trHeight w:val="1061"/>
        </w:trPr>
        <w:tc>
          <w:tcPr>
            <w:tcW w:w="2660" w:type="dxa"/>
            <w:shd w:val="clear" w:color="auto" w:fill="C0C0C0"/>
          </w:tcPr>
          <w:p w14:paraId="295B9263" w14:textId="77777777" w:rsidR="00325102" w:rsidRPr="00325102" w:rsidRDefault="00325102" w:rsidP="00084E43">
            <w:pPr>
              <w:rPr>
                <w:rFonts w:cs="Arial"/>
                <w:b/>
                <w:sz w:val="24"/>
              </w:rPr>
            </w:pPr>
            <w:r w:rsidRPr="00325102">
              <w:rPr>
                <w:rFonts w:cs="Arial"/>
                <w:b/>
                <w:sz w:val="24"/>
              </w:rPr>
              <w:t>Training received</w:t>
            </w:r>
          </w:p>
        </w:tc>
        <w:tc>
          <w:tcPr>
            <w:tcW w:w="1843" w:type="dxa"/>
            <w:shd w:val="clear" w:color="auto" w:fill="C0C0C0"/>
          </w:tcPr>
          <w:p w14:paraId="295B9264" w14:textId="77777777" w:rsidR="00325102" w:rsidRPr="00325102" w:rsidRDefault="00325102" w:rsidP="00325102">
            <w:pPr>
              <w:rPr>
                <w:rFonts w:cs="Arial"/>
                <w:b/>
                <w:sz w:val="24"/>
              </w:rPr>
            </w:pPr>
            <w:r w:rsidRPr="00325102">
              <w:rPr>
                <w:rFonts w:cs="Arial"/>
                <w:b/>
                <w:sz w:val="24"/>
              </w:rPr>
              <w:t>Date completed</w:t>
            </w:r>
          </w:p>
        </w:tc>
        <w:tc>
          <w:tcPr>
            <w:tcW w:w="2693" w:type="dxa"/>
            <w:shd w:val="clear" w:color="auto" w:fill="C0C0C0"/>
          </w:tcPr>
          <w:p w14:paraId="295B9265" w14:textId="77777777" w:rsidR="00325102" w:rsidRPr="00325102" w:rsidRDefault="00325102" w:rsidP="00084E43">
            <w:pPr>
              <w:rPr>
                <w:rFonts w:cs="Arial"/>
                <w:b/>
                <w:sz w:val="24"/>
              </w:rPr>
            </w:pPr>
            <w:r w:rsidRPr="00325102">
              <w:rPr>
                <w:rFonts w:cs="Arial"/>
                <w:b/>
                <w:sz w:val="24"/>
              </w:rPr>
              <w:t>Train</w:t>
            </w:r>
            <w:r w:rsidR="00084E43">
              <w:rPr>
                <w:rFonts w:cs="Arial"/>
                <w:b/>
                <w:sz w:val="24"/>
              </w:rPr>
              <w:t>er/training organisation</w:t>
            </w:r>
          </w:p>
        </w:tc>
        <w:tc>
          <w:tcPr>
            <w:tcW w:w="2693" w:type="dxa"/>
            <w:shd w:val="clear" w:color="auto" w:fill="C0C0C0"/>
          </w:tcPr>
          <w:p w14:paraId="295B9266" w14:textId="77777777" w:rsidR="00325102" w:rsidRPr="00325102" w:rsidRDefault="00325102" w:rsidP="00325102">
            <w:pPr>
              <w:rPr>
                <w:rFonts w:cs="Arial"/>
                <w:b/>
                <w:sz w:val="24"/>
              </w:rPr>
            </w:pPr>
            <w:r w:rsidRPr="00325102">
              <w:rPr>
                <w:rFonts w:cs="Arial"/>
                <w:b/>
                <w:sz w:val="24"/>
              </w:rPr>
              <w:t>Trainer</w:t>
            </w:r>
            <w:r w:rsidR="00084E43">
              <w:rPr>
                <w:rFonts w:cs="Arial"/>
                <w:b/>
                <w:sz w:val="24"/>
              </w:rPr>
              <w:t>’s</w:t>
            </w:r>
            <w:r w:rsidRPr="00325102">
              <w:rPr>
                <w:rFonts w:cs="Arial"/>
                <w:b/>
                <w:sz w:val="24"/>
              </w:rPr>
              <w:t xml:space="preserve"> signature</w:t>
            </w:r>
          </w:p>
        </w:tc>
        <w:tc>
          <w:tcPr>
            <w:tcW w:w="2552" w:type="dxa"/>
            <w:shd w:val="clear" w:color="auto" w:fill="C0C0C0"/>
          </w:tcPr>
          <w:p w14:paraId="295B9267" w14:textId="77777777" w:rsidR="00325102" w:rsidRPr="00325102" w:rsidRDefault="00325102" w:rsidP="00325102">
            <w:pPr>
              <w:rPr>
                <w:rFonts w:cs="Arial"/>
                <w:b/>
                <w:sz w:val="24"/>
              </w:rPr>
            </w:pPr>
            <w:r w:rsidRPr="00325102">
              <w:rPr>
                <w:rFonts w:cs="Arial"/>
                <w:b/>
                <w:sz w:val="24"/>
              </w:rPr>
              <w:t>Staff</w:t>
            </w:r>
            <w:r w:rsidR="00084E43">
              <w:rPr>
                <w:rFonts w:cs="Arial"/>
                <w:b/>
                <w:sz w:val="24"/>
              </w:rPr>
              <w:t xml:space="preserve"> member’s</w:t>
            </w:r>
            <w:r w:rsidRPr="00325102">
              <w:rPr>
                <w:rFonts w:cs="Arial"/>
                <w:b/>
                <w:sz w:val="24"/>
              </w:rPr>
              <w:t xml:space="preserve"> signature</w:t>
            </w:r>
          </w:p>
        </w:tc>
        <w:tc>
          <w:tcPr>
            <w:tcW w:w="1842" w:type="dxa"/>
            <w:shd w:val="clear" w:color="auto" w:fill="C0C0C0"/>
          </w:tcPr>
          <w:p w14:paraId="295B9268" w14:textId="77777777" w:rsidR="00325102" w:rsidRPr="00325102" w:rsidRDefault="00325102" w:rsidP="00325102">
            <w:pPr>
              <w:rPr>
                <w:rFonts w:cs="Arial"/>
                <w:b/>
                <w:sz w:val="24"/>
              </w:rPr>
            </w:pPr>
            <w:r w:rsidRPr="00325102">
              <w:rPr>
                <w:rFonts w:cs="Arial"/>
                <w:b/>
                <w:sz w:val="24"/>
              </w:rPr>
              <w:t>Suggested review date</w:t>
            </w:r>
          </w:p>
        </w:tc>
      </w:tr>
      <w:tr w:rsidR="00325102" w:rsidRPr="00325102" w14:paraId="295B9272" w14:textId="77777777" w:rsidTr="00084E43">
        <w:trPr>
          <w:trHeight w:val="530"/>
        </w:trPr>
        <w:tc>
          <w:tcPr>
            <w:tcW w:w="2660" w:type="dxa"/>
            <w:shd w:val="clear" w:color="auto" w:fill="auto"/>
          </w:tcPr>
          <w:p w14:paraId="295B926A" w14:textId="77777777" w:rsidR="00325102" w:rsidRPr="00325102" w:rsidRDefault="00325102" w:rsidP="00AC7AFD"/>
          <w:p w14:paraId="295B926B" w14:textId="77777777" w:rsidR="00325102" w:rsidRPr="00325102" w:rsidRDefault="00325102" w:rsidP="00AC7AFD"/>
          <w:p w14:paraId="295B926C" w14:textId="77777777" w:rsidR="00325102" w:rsidRPr="00325102" w:rsidRDefault="00325102" w:rsidP="00AC7AFD"/>
        </w:tc>
        <w:tc>
          <w:tcPr>
            <w:tcW w:w="1843" w:type="dxa"/>
            <w:shd w:val="clear" w:color="auto" w:fill="auto"/>
          </w:tcPr>
          <w:p w14:paraId="295B926D" w14:textId="77777777" w:rsidR="00325102" w:rsidRPr="00325102" w:rsidRDefault="00325102" w:rsidP="00AC7AFD"/>
        </w:tc>
        <w:tc>
          <w:tcPr>
            <w:tcW w:w="2693" w:type="dxa"/>
            <w:shd w:val="clear" w:color="auto" w:fill="auto"/>
          </w:tcPr>
          <w:p w14:paraId="295B926E" w14:textId="77777777" w:rsidR="00325102" w:rsidRPr="00325102" w:rsidRDefault="00325102" w:rsidP="00AC7AFD"/>
        </w:tc>
        <w:tc>
          <w:tcPr>
            <w:tcW w:w="2693" w:type="dxa"/>
            <w:shd w:val="clear" w:color="auto" w:fill="auto"/>
          </w:tcPr>
          <w:p w14:paraId="295B926F" w14:textId="77777777" w:rsidR="00325102" w:rsidRPr="00325102" w:rsidRDefault="00325102" w:rsidP="00AC7AFD"/>
        </w:tc>
        <w:tc>
          <w:tcPr>
            <w:tcW w:w="2552" w:type="dxa"/>
            <w:shd w:val="clear" w:color="auto" w:fill="auto"/>
          </w:tcPr>
          <w:p w14:paraId="295B9270" w14:textId="77777777" w:rsidR="00325102" w:rsidRPr="00325102" w:rsidRDefault="00325102" w:rsidP="00AC7AFD"/>
        </w:tc>
        <w:tc>
          <w:tcPr>
            <w:tcW w:w="1842" w:type="dxa"/>
            <w:shd w:val="clear" w:color="auto" w:fill="auto"/>
          </w:tcPr>
          <w:p w14:paraId="295B9271" w14:textId="77777777" w:rsidR="00325102" w:rsidRPr="00325102" w:rsidRDefault="00325102" w:rsidP="00AC7AFD"/>
        </w:tc>
      </w:tr>
      <w:tr w:rsidR="00325102" w:rsidRPr="00325102" w14:paraId="295B927B" w14:textId="77777777" w:rsidTr="00084E43">
        <w:trPr>
          <w:trHeight w:val="530"/>
        </w:trPr>
        <w:tc>
          <w:tcPr>
            <w:tcW w:w="2660" w:type="dxa"/>
            <w:shd w:val="clear" w:color="auto" w:fill="auto"/>
          </w:tcPr>
          <w:p w14:paraId="295B9273" w14:textId="77777777" w:rsidR="00325102" w:rsidRPr="00325102" w:rsidRDefault="00325102" w:rsidP="00AC7AFD"/>
          <w:p w14:paraId="295B9274" w14:textId="77777777" w:rsidR="00325102" w:rsidRPr="00325102" w:rsidRDefault="00325102" w:rsidP="00AC7AFD"/>
          <w:p w14:paraId="295B9275" w14:textId="77777777" w:rsidR="00325102" w:rsidRPr="00325102" w:rsidRDefault="00325102" w:rsidP="00AC7AFD"/>
        </w:tc>
        <w:tc>
          <w:tcPr>
            <w:tcW w:w="1843" w:type="dxa"/>
            <w:shd w:val="clear" w:color="auto" w:fill="auto"/>
          </w:tcPr>
          <w:p w14:paraId="295B9276" w14:textId="77777777" w:rsidR="00325102" w:rsidRPr="00325102" w:rsidRDefault="00325102" w:rsidP="00AC7AFD"/>
        </w:tc>
        <w:tc>
          <w:tcPr>
            <w:tcW w:w="2693" w:type="dxa"/>
            <w:shd w:val="clear" w:color="auto" w:fill="auto"/>
          </w:tcPr>
          <w:p w14:paraId="295B9277" w14:textId="77777777" w:rsidR="00325102" w:rsidRPr="00325102" w:rsidRDefault="00325102" w:rsidP="00AC7AFD"/>
        </w:tc>
        <w:tc>
          <w:tcPr>
            <w:tcW w:w="2693" w:type="dxa"/>
            <w:shd w:val="clear" w:color="auto" w:fill="auto"/>
          </w:tcPr>
          <w:p w14:paraId="295B9278" w14:textId="77777777" w:rsidR="00325102" w:rsidRPr="00325102" w:rsidRDefault="00325102" w:rsidP="00AC7AFD"/>
        </w:tc>
        <w:tc>
          <w:tcPr>
            <w:tcW w:w="2552" w:type="dxa"/>
            <w:shd w:val="clear" w:color="auto" w:fill="auto"/>
          </w:tcPr>
          <w:p w14:paraId="295B9279" w14:textId="77777777" w:rsidR="00325102" w:rsidRPr="00325102" w:rsidRDefault="00325102" w:rsidP="00AC7AFD"/>
        </w:tc>
        <w:tc>
          <w:tcPr>
            <w:tcW w:w="1842" w:type="dxa"/>
            <w:shd w:val="clear" w:color="auto" w:fill="auto"/>
          </w:tcPr>
          <w:p w14:paraId="295B927A" w14:textId="77777777" w:rsidR="00325102" w:rsidRPr="00325102" w:rsidRDefault="00325102" w:rsidP="00AC7AFD"/>
        </w:tc>
      </w:tr>
      <w:tr w:rsidR="00325102" w:rsidRPr="00325102" w14:paraId="295B9284" w14:textId="77777777" w:rsidTr="00084E43">
        <w:trPr>
          <w:trHeight w:val="530"/>
        </w:trPr>
        <w:tc>
          <w:tcPr>
            <w:tcW w:w="2660" w:type="dxa"/>
            <w:shd w:val="clear" w:color="auto" w:fill="auto"/>
          </w:tcPr>
          <w:p w14:paraId="295B927C" w14:textId="77777777" w:rsidR="00325102" w:rsidRPr="00325102" w:rsidRDefault="00325102" w:rsidP="00AC7AFD"/>
          <w:p w14:paraId="295B927D" w14:textId="77777777" w:rsidR="00325102" w:rsidRPr="00325102" w:rsidRDefault="00325102" w:rsidP="00AC7AFD"/>
          <w:p w14:paraId="295B927E" w14:textId="77777777" w:rsidR="00325102" w:rsidRPr="00325102" w:rsidRDefault="00325102" w:rsidP="00AC7AFD"/>
        </w:tc>
        <w:tc>
          <w:tcPr>
            <w:tcW w:w="1843" w:type="dxa"/>
            <w:shd w:val="clear" w:color="auto" w:fill="auto"/>
          </w:tcPr>
          <w:p w14:paraId="295B927F" w14:textId="77777777" w:rsidR="00325102" w:rsidRPr="00325102" w:rsidRDefault="00325102" w:rsidP="00AC7AFD"/>
        </w:tc>
        <w:tc>
          <w:tcPr>
            <w:tcW w:w="2693" w:type="dxa"/>
            <w:shd w:val="clear" w:color="auto" w:fill="auto"/>
          </w:tcPr>
          <w:p w14:paraId="295B9280" w14:textId="77777777" w:rsidR="00325102" w:rsidRPr="00325102" w:rsidRDefault="00325102" w:rsidP="00AC7AFD"/>
        </w:tc>
        <w:tc>
          <w:tcPr>
            <w:tcW w:w="2693" w:type="dxa"/>
            <w:shd w:val="clear" w:color="auto" w:fill="auto"/>
          </w:tcPr>
          <w:p w14:paraId="295B9281" w14:textId="77777777" w:rsidR="00325102" w:rsidRPr="00325102" w:rsidRDefault="00325102" w:rsidP="00AC7AFD"/>
        </w:tc>
        <w:tc>
          <w:tcPr>
            <w:tcW w:w="2552" w:type="dxa"/>
            <w:shd w:val="clear" w:color="auto" w:fill="auto"/>
          </w:tcPr>
          <w:p w14:paraId="295B9282" w14:textId="77777777" w:rsidR="00325102" w:rsidRPr="00325102" w:rsidRDefault="00325102" w:rsidP="00AC7AFD"/>
        </w:tc>
        <w:tc>
          <w:tcPr>
            <w:tcW w:w="1842" w:type="dxa"/>
            <w:shd w:val="clear" w:color="auto" w:fill="auto"/>
          </w:tcPr>
          <w:p w14:paraId="295B9283" w14:textId="77777777" w:rsidR="00325102" w:rsidRPr="00325102" w:rsidRDefault="00325102" w:rsidP="00AC7AFD"/>
        </w:tc>
      </w:tr>
      <w:tr w:rsidR="00325102" w:rsidRPr="00325102" w14:paraId="295B928D" w14:textId="77777777" w:rsidTr="00084E43">
        <w:trPr>
          <w:trHeight w:val="530"/>
        </w:trPr>
        <w:tc>
          <w:tcPr>
            <w:tcW w:w="2660" w:type="dxa"/>
            <w:shd w:val="clear" w:color="auto" w:fill="auto"/>
          </w:tcPr>
          <w:p w14:paraId="295B9285" w14:textId="77777777" w:rsidR="00325102" w:rsidRPr="00325102" w:rsidRDefault="00325102" w:rsidP="00AC7AFD"/>
          <w:p w14:paraId="295B9286" w14:textId="77777777" w:rsidR="00325102" w:rsidRPr="00325102" w:rsidRDefault="00325102" w:rsidP="00AC7AFD"/>
          <w:p w14:paraId="295B9287" w14:textId="77777777" w:rsidR="00325102" w:rsidRPr="00325102" w:rsidRDefault="00325102" w:rsidP="00AC7AFD"/>
        </w:tc>
        <w:tc>
          <w:tcPr>
            <w:tcW w:w="1843" w:type="dxa"/>
            <w:shd w:val="clear" w:color="auto" w:fill="auto"/>
          </w:tcPr>
          <w:p w14:paraId="295B9288" w14:textId="77777777" w:rsidR="00325102" w:rsidRPr="00325102" w:rsidRDefault="00325102" w:rsidP="00AC7AFD"/>
        </w:tc>
        <w:tc>
          <w:tcPr>
            <w:tcW w:w="2693" w:type="dxa"/>
            <w:shd w:val="clear" w:color="auto" w:fill="auto"/>
          </w:tcPr>
          <w:p w14:paraId="295B9289" w14:textId="77777777" w:rsidR="00325102" w:rsidRPr="00325102" w:rsidRDefault="00325102" w:rsidP="00AC7AFD"/>
        </w:tc>
        <w:tc>
          <w:tcPr>
            <w:tcW w:w="2693" w:type="dxa"/>
            <w:shd w:val="clear" w:color="auto" w:fill="auto"/>
          </w:tcPr>
          <w:p w14:paraId="295B928A" w14:textId="77777777" w:rsidR="00325102" w:rsidRPr="00325102" w:rsidRDefault="00325102" w:rsidP="00AC7AFD"/>
        </w:tc>
        <w:tc>
          <w:tcPr>
            <w:tcW w:w="2552" w:type="dxa"/>
            <w:shd w:val="clear" w:color="auto" w:fill="auto"/>
          </w:tcPr>
          <w:p w14:paraId="295B928B" w14:textId="77777777" w:rsidR="00325102" w:rsidRPr="00325102" w:rsidRDefault="00325102" w:rsidP="00AC7AFD"/>
        </w:tc>
        <w:tc>
          <w:tcPr>
            <w:tcW w:w="1842" w:type="dxa"/>
            <w:shd w:val="clear" w:color="auto" w:fill="auto"/>
          </w:tcPr>
          <w:p w14:paraId="295B928C" w14:textId="77777777" w:rsidR="00325102" w:rsidRPr="00325102" w:rsidRDefault="00325102" w:rsidP="00AC7AFD"/>
        </w:tc>
      </w:tr>
      <w:tr w:rsidR="00325102" w:rsidRPr="00325102" w14:paraId="295B9296" w14:textId="77777777" w:rsidTr="00084E43">
        <w:trPr>
          <w:trHeight w:val="530"/>
        </w:trPr>
        <w:tc>
          <w:tcPr>
            <w:tcW w:w="2660" w:type="dxa"/>
            <w:shd w:val="clear" w:color="auto" w:fill="auto"/>
          </w:tcPr>
          <w:p w14:paraId="295B928E" w14:textId="77777777" w:rsidR="00325102" w:rsidRPr="00325102" w:rsidRDefault="00325102" w:rsidP="00AC7AFD"/>
          <w:p w14:paraId="295B928F" w14:textId="77777777" w:rsidR="00325102" w:rsidRPr="00325102" w:rsidRDefault="00325102" w:rsidP="00AC7AFD"/>
          <w:p w14:paraId="295B9290" w14:textId="77777777" w:rsidR="00325102" w:rsidRPr="00325102" w:rsidRDefault="00325102" w:rsidP="00AC7AFD"/>
        </w:tc>
        <w:tc>
          <w:tcPr>
            <w:tcW w:w="1843" w:type="dxa"/>
            <w:shd w:val="clear" w:color="auto" w:fill="auto"/>
          </w:tcPr>
          <w:p w14:paraId="295B9291" w14:textId="77777777" w:rsidR="00325102" w:rsidRPr="00325102" w:rsidRDefault="00325102" w:rsidP="00AC7AFD"/>
        </w:tc>
        <w:tc>
          <w:tcPr>
            <w:tcW w:w="2693" w:type="dxa"/>
            <w:shd w:val="clear" w:color="auto" w:fill="auto"/>
          </w:tcPr>
          <w:p w14:paraId="295B9292" w14:textId="77777777" w:rsidR="00325102" w:rsidRPr="00325102" w:rsidRDefault="00325102" w:rsidP="00AC7AFD"/>
        </w:tc>
        <w:tc>
          <w:tcPr>
            <w:tcW w:w="2693" w:type="dxa"/>
            <w:shd w:val="clear" w:color="auto" w:fill="auto"/>
          </w:tcPr>
          <w:p w14:paraId="295B9293" w14:textId="77777777" w:rsidR="00325102" w:rsidRPr="00325102" w:rsidRDefault="00325102" w:rsidP="00AC7AFD"/>
        </w:tc>
        <w:tc>
          <w:tcPr>
            <w:tcW w:w="2552" w:type="dxa"/>
            <w:shd w:val="clear" w:color="auto" w:fill="auto"/>
          </w:tcPr>
          <w:p w14:paraId="295B9294" w14:textId="77777777" w:rsidR="00325102" w:rsidRPr="00325102" w:rsidRDefault="00325102" w:rsidP="00AC7AFD"/>
        </w:tc>
        <w:tc>
          <w:tcPr>
            <w:tcW w:w="1842" w:type="dxa"/>
            <w:shd w:val="clear" w:color="auto" w:fill="auto"/>
          </w:tcPr>
          <w:p w14:paraId="295B9295" w14:textId="77777777" w:rsidR="00325102" w:rsidRPr="00325102" w:rsidRDefault="00325102" w:rsidP="00AC7AFD"/>
        </w:tc>
      </w:tr>
      <w:tr w:rsidR="00325102" w:rsidRPr="00325102" w14:paraId="295B929F" w14:textId="77777777" w:rsidTr="00084E43">
        <w:trPr>
          <w:trHeight w:val="513"/>
        </w:trPr>
        <w:tc>
          <w:tcPr>
            <w:tcW w:w="2660" w:type="dxa"/>
            <w:shd w:val="clear" w:color="auto" w:fill="auto"/>
          </w:tcPr>
          <w:p w14:paraId="295B9297" w14:textId="77777777" w:rsidR="00325102" w:rsidRPr="00325102" w:rsidRDefault="00325102" w:rsidP="00AC7AFD"/>
          <w:p w14:paraId="295B9298" w14:textId="77777777" w:rsidR="00325102" w:rsidRPr="00325102" w:rsidRDefault="00325102" w:rsidP="00AC7AFD"/>
          <w:p w14:paraId="295B9299" w14:textId="77777777" w:rsidR="00325102" w:rsidRPr="00325102" w:rsidRDefault="00325102" w:rsidP="00AC7AFD"/>
        </w:tc>
        <w:tc>
          <w:tcPr>
            <w:tcW w:w="1843" w:type="dxa"/>
            <w:shd w:val="clear" w:color="auto" w:fill="auto"/>
          </w:tcPr>
          <w:p w14:paraId="295B929A" w14:textId="77777777" w:rsidR="00325102" w:rsidRPr="00325102" w:rsidRDefault="00325102" w:rsidP="00AC7AFD"/>
        </w:tc>
        <w:tc>
          <w:tcPr>
            <w:tcW w:w="2693" w:type="dxa"/>
            <w:shd w:val="clear" w:color="auto" w:fill="auto"/>
          </w:tcPr>
          <w:p w14:paraId="295B929B" w14:textId="77777777" w:rsidR="00325102" w:rsidRPr="00325102" w:rsidRDefault="00325102" w:rsidP="00AC7AFD"/>
        </w:tc>
        <w:tc>
          <w:tcPr>
            <w:tcW w:w="2693" w:type="dxa"/>
            <w:shd w:val="clear" w:color="auto" w:fill="auto"/>
          </w:tcPr>
          <w:p w14:paraId="295B929C" w14:textId="77777777" w:rsidR="00325102" w:rsidRPr="00325102" w:rsidRDefault="00325102" w:rsidP="00AC7AFD"/>
        </w:tc>
        <w:tc>
          <w:tcPr>
            <w:tcW w:w="2552" w:type="dxa"/>
            <w:shd w:val="clear" w:color="auto" w:fill="auto"/>
          </w:tcPr>
          <w:p w14:paraId="295B929D" w14:textId="77777777" w:rsidR="00325102" w:rsidRPr="00325102" w:rsidRDefault="00325102" w:rsidP="00AC7AFD"/>
        </w:tc>
        <w:tc>
          <w:tcPr>
            <w:tcW w:w="1842" w:type="dxa"/>
            <w:shd w:val="clear" w:color="auto" w:fill="auto"/>
          </w:tcPr>
          <w:p w14:paraId="295B929E" w14:textId="77777777" w:rsidR="00325102" w:rsidRPr="00325102" w:rsidRDefault="00325102" w:rsidP="00AC7AFD"/>
        </w:tc>
      </w:tr>
    </w:tbl>
    <w:p w14:paraId="295B92A0" w14:textId="77777777" w:rsidR="0023092E" w:rsidRDefault="0023092E" w:rsidP="00084E43">
      <w:pPr>
        <w:jc w:val="both"/>
        <w:sectPr w:rsidR="0023092E" w:rsidSect="0023092E">
          <w:pgSz w:w="16840" w:h="11900" w:orient="landscape"/>
          <w:pgMar w:top="1134" w:right="851" w:bottom="1134" w:left="1134" w:header="567" w:footer="567" w:gutter="0"/>
          <w:cols w:space="708"/>
          <w:titlePg/>
          <w:docGrid w:linePitch="360"/>
        </w:sectPr>
      </w:pPr>
    </w:p>
    <w:p w14:paraId="295B92A1" w14:textId="77777777" w:rsidR="00325102" w:rsidRDefault="00325102" w:rsidP="00325102">
      <w:pPr>
        <w:spacing w:after="0"/>
        <w:rPr>
          <w:rFonts w:cs="Arial"/>
          <w:szCs w:val="20"/>
        </w:rPr>
      </w:pPr>
    </w:p>
    <w:p w14:paraId="295B92A2" w14:textId="77777777" w:rsidR="00325102" w:rsidRDefault="00325102" w:rsidP="00325102">
      <w:pPr>
        <w:spacing w:after="0"/>
        <w:rPr>
          <w:rFonts w:cs="Arial"/>
          <w:szCs w:val="20"/>
        </w:rPr>
      </w:pPr>
    </w:p>
    <w:p w14:paraId="295B92A3" w14:textId="77777777" w:rsidR="00325102" w:rsidRDefault="00325102" w:rsidP="00325102">
      <w:pPr>
        <w:spacing w:after="0"/>
        <w:rPr>
          <w:rFonts w:cs="Arial"/>
          <w:szCs w:val="20"/>
        </w:rPr>
      </w:pPr>
    </w:p>
    <w:p w14:paraId="295B92A4" w14:textId="77777777" w:rsidR="00325102" w:rsidRDefault="00325102" w:rsidP="00325102">
      <w:pPr>
        <w:spacing w:after="0"/>
        <w:rPr>
          <w:rFonts w:cs="Arial"/>
          <w:szCs w:val="20"/>
        </w:rPr>
      </w:pPr>
    </w:p>
    <w:p w14:paraId="295B92A5" w14:textId="77777777" w:rsidR="00325102" w:rsidRPr="006B4997" w:rsidRDefault="00E36886" w:rsidP="00325102">
      <w:pPr>
        <w:spacing w:after="0"/>
        <w:rPr>
          <w:rFonts w:cs="Arial"/>
          <w:b/>
          <w:sz w:val="22"/>
          <w:szCs w:val="22"/>
        </w:rPr>
      </w:pPr>
      <w:r>
        <w:rPr>
          <w:rFonts w:cs="Arial"/>
          <w:b/>
          <w:sz w:val="22"/>
          <w:szCs w:val="22"/>
        </w:rPr>
        <w:br w:type="page"/>
      </w:r>
      <w:r w:rsidR="00325102" w:rsidRPr="006B4997">
        <w:rPr>
          <w:rFonts w:cs="Arial"/>
          <w:b/>
          <w:sz w:val="22"/>
          <w:szCs w:val="22"/>
        </w:rPr>
        <w:t>Third behaviour letter</w:t>
      </w:r>
    </w:p>
    <w:p w14:paraId="295B92A6" w14:textId="77777777" w:rsidR="00325102" w:rsidRDefault="00325102" w:rsidP="00325102">
      <w:pPr>
        <w:spacing w:after="0"/>
        <w:rPr>
          <w:rFonts w:cs="Arial"/>
          <w:szCs w:val="20"/>
        </w:rPr>
      </w:pPr>
    </w:p>
    <w:p w14:paraId="295B92A7" w14:textId="77777777" w:rsidR="00CE010E" w:rsidRDefault="00CE010E" w:rsidP="00325102">
      <w:pPr>
        <w:spacing w:after="0"/>
        <w:rPr>
          <w:rFonts w:cs="Arial"/>
          <w:szCs w:val="20"/>
        </w:rPr>
      </w:pPr>
    </w:p>
    <w:p w14:paraId="295B92A8" w14:textId="77777777" w:rsidR="00CE010E" w:rsidRPr="00041129" w:rsidRDefault="00CE010E" w:rsidP="00325102">
      <w:pPr>
        <w:spacing w:after="0"/>
        <w:rPr>
          <w:rFonts w:cs="Arial"/>
          <w:szCs w:val="20"/>
        </w:rPr>
      </w:pPr>
    </w:p>
    <w:p w14:paraId="295B92A9" w14:textId="77777777" w:rsidR="00325102" w:rsidRDefault="00325102" w:rsidP="00C66A3E">
      <w:pPr>
        <w:spacing w:line="360" w:lineRule="auto"/>
      </w:pPr>
      <w:r w:rsidRPr="00041129">
        <w:t xml:space="preserve">Dear parent, </w:t>
      </w:r>
    </w:p>
    <w:p w14:paraId="295B92AA" w14:textId="77777777" w:rsidR="004F5AF8" w:rsidRDefault="00325102" w:rsidP="00C66A3E">
      <w:pPr>
        <w:spacing w:line="360" w:lineRule="auto"/>
      </w:pPr>
      <w:r w:rsidRPr="00041129">
        <w:t>I am sorry to report that</w:t>
      </w:r>
      <w:r w:rsidR="00E36886">
        <w:t>,</w:t>
      </w:r>
      <w:r w:rsidRPr="00041129">
        <w:t xml:space="preserve"> despite meeting and crea</w:t>
      </w:r>
      <w:r>
        <w:t>ting a</w:t>
      </w:r>
      <w:r w:rsidRPr="00041129">
        <w:t xml:space="preserve"> behaviour cont</w:t>
      </w:r>
      <w:r w:rsidR="00B5307B">
        <w:t>r</w:t>
      </w:r>
      <w:r w:rsidRPr="00041129">
        <w:t xml:space="preserve">act, </w:t>
      </w:r>
      <w:r w:rsidR="003D75BE">
        <w:t>_______________________,</w:t>
      </w:r>
      <w:r w:rsidRPr="00041129">
        <w:t xml:space="preserve"> has continued to misbehave.</w:t>
      </w:r>
    </w:p>
    <w:p w14:paraId="295B92AB" w14:textId="77777777" w:rsidR="004F5AF8" w:rsidRDefault="003D75BE" w:rsidP="00C66A3E">
      <w:pPr>
        <w:spacing w:line="360" w:lineRule="auto"/>
      </w:pPr>
      <w:r w:rsidRPr="00E36886">
        <w:t>_________________________</w:t>
      </w:r>
      <w:r w:rsidR="00325102" w:rsidRPr="00E36886">
        <w:t xml:space="preserve"> would now benefit from a structured approach to help improve </w:t>
      </w:r>
      <w:r w:rsidR="00E36886">
        <w:t>their</w:t>
      </w:r>
      <w:r w:rsidR="00325102" w:rsidRPr="00022C45">
        <w:rPr>
          <w:color w:val="ED7D31"/>
        </w:rPr>
        <w:t xml:space="preserve"> </w:t>
      </w:r>
      <w:r w:rsidR="00325102" w:rsidRPr="00041129">
        <w:t>behaviour in scho</w:t>
      </w:r>
      <w:r w:rsidR="004F5AF8">
        <w:t>ol.</w:t>
      </w:r>
    </w:p>
    <w:p w14:paraId="295B92AC" w14:textId="154BB8F8" w:rsidR="00E36886" w:rsidRDefault="00325102" w:rsidP="00C66A3E">
      <w:pPr>
        <w:spacing w:line="360" w:lineRule="auto"/>
      </w:pPr>
      <w:r w:rsidRPr="00041129">
        <w:t xml:space="preserve">I would be grateful if you could attend a meeting with the </w:t>
      </w:r>
      <w:r w:rsidR="00691512" w:rsidRPr="00041129">
        <w:t xml:space="preserve">Head </w:t>
      </w:r>
      <w:r w:rsidR="00691512">
        <w:t>T</w:t>
      </w:r>
      <w:r w:rsidR="00691512" w:rsidRPr="00041129">
        <w:t>eacher</w:t>
      </w:r>
      <w:r w:rsidRPr="00041129">
        <w:t xml:space="preserve">, </w:t>
      </w:r>
      <w:r>
        <w:t xml:space="preserve">the </w:t>
      </w:r>
      <w:r w:rsidRPr="00041129">
        <w:t>special educational needs c</w:t>
      </w:r>
      <w:r>
        <w:t>o</w:t>
      </w:r>
      <w:r w:rsidR="004F5AF8">
        <w:t>-</w:t>
      </w:r>
      <w:r>
        <w:t xml:space="preserve">ordinator and myself, </w:t>
      </w:r>
      <w:r w:rsidR="004F5AF8">
        <w:t>to</w:t>
      </w:r>
      <w:r w:rsidRPr="00041129">
        <w:t xml:space="preserve"> discuss how we can best support </w:t>
      </w:r>
      <w:r w:rsidR="004F5AF8" w:rsidRPr="00E36886">
        <w:t>your child</w:t>
      </w:r>
      <w:r w:rsidRPr="00E36886">
        <w:t xml:space="preserve"> in improving </w:t>
      </w:r>
      <w:r w:rsidR="00E36886">
        <w:t>their</w:t>
      </w:r>
      <w:r w:rsidRPr="00E36886">
        <w:t xml:space="preserve"> behaviour</w:t>
      </w:r>
      <w:r w:rsidRPr="00041129">
        <w:t>.</w:t>
      </w:r>
    </w:p>
    <w:p w14:paraId="295B92AD" w14:textId="77777777" w:rsidR="00325102" w:rsidRDefault="004F5AF8" w:rsidP="00C66A3E">
      <w:pPr>
        <w:pStyle w:val="Caption1"/>
      </w:pPr>
      <w:r>
        <w:t>Insert de</w:t>
      </w:r>
      <w:r w:rsidR="00CE010E">
        <w:t>tails of the meeting time, date and</w:t>
      </w:r>
      <w:r>
        <w:t xml:space="preserve"> location, as necessary, </w:t>
      </w:r>
      <w:r w:rsidR="00E36886">
        <w:t xml:space="preserve">or how to </w:t>
      </w:r>
      <w:r>
        <w:t>contact the school to arrange</w:t>
      </w:r>
      <w:r w:rsidR="00E36886">
        <w:t xml:space="preserve"> the meeting</w:t>
      </w:r>
      <w:r>
        <w:t>.</w:t>
      </w:r>
    </w:p>
    <w:p w14:paraId="295B92AE" w14:textId="77777777" w:rsidR="00C66A3E" w:rsidRDefault="00C66A3E" w:rsidP="00C66A3E"/>
    <w:p w14:paraId="295B92AF" w14:textId="77777777" w:rsidR="00325102" w:rsidRDefault="00325102" w:rsidP="00C66A3E">
      <w:pPr>
        <w:spacing w:line="360" w:lineRule="auto"/>
      </w:pPr>
      <w:r w:rsidRPr="00041129">
        <w:t xml:space="preserve">Yours sincerely, </w:t>
      </w:r>
    </w:p>
    <w:p w14:paraId="295B92B0" w14:textId="77777777" w:rsidR="00325102" w:rsidRPr="00041129" w:rsidRDefault="00325102" w:rsidP="00CE010E"/>
    <w:p w14:paraId="295B92B1" w14:textId="77777777" w:rsidR="004F5AF8" w:rsidRPr="00041129" w:rsidRDefault="004F5AF8" w:rsidP="00CE010E">
      <w:r w:rsidRPr="00041129">
        <w:t>Class teacher name: __________________</w:t>
      </w:r>
      <w:r>
        <w:t>_______</w:t>
      </w:r>
      <w:r w:rsidR="00C66A3E">
        <w:t>____________________________________________</w:t>
      </w:r>
    </w:p>
    <w:p w14:paraId="295B92B2" w14:textId="77777777" w:rsidR="004F5AF8" w:rsidRDefault="004F5AF8" w:rsidP="00CE010E"/>
    <w:p w14:paraId="295B92B3" w14:textId="77777777" w:rsidR="004F5AF8" w:rsidRDefault="004F5AF8" w:rsidP="00CE010E">
      <w:r w:rsidRPr="00041129">
        <w:t>Class teacher signature: _________________</w:t>
      </w:r>
      <w:r>
        <w:t>_____</w:t>
      </w:r>
      <w:r w:rsidR="00C66A3E">
        <w:t>____________________________________________</w:t>
      </w:r>
    </w:p>
    <w:p w14:paraId="295B92B4" w14:textId="77777777" w:rsidR="004F5AF8" w:rsidRDefault="004F5AF8" w:rsidP="00CE010E"/>
    <w:p w14:paraId="295B92B5" w14:textId="77777777" w:rsidR="004F5AF8" w:rsidRDefault="004F5AF8" w:rsidP="00CE010E">
      <w:r>
        <w:t xml:space="preserve">Date: </w:t>
      </w:r>
      <w:r w:rsidRPr="00041129">
        <w:t>_________________</w:t>
      </w:r>
      <w:r>
        <w:t>__</w:t>
      </w:r>
      <w:r w:rsidR="00C66A3E">
        <w:t>____</w:t>
      </w:r>
    </w:p>
    <w:p w14:paraId="295B92B6" w14:textId="77777777" w:rsidR="00325102" w:rsidRDefault="00325102" w:rsidP="00325102">
      <w:pPr>
        <w:spacing w:after="0"/>
        <w:rPr>
          <w:rFonts w:cs="Arial"/>
          <w:szCs w:val="20"/>
        </w:rPr>
      </w:pPr>
    </w:p>
    <w:p w14:paraId="295B92B7" w14:textId="77777777" w:rsidR="00E36886" w:rsidRDefault="00E36886" w:rsidP="00325102">
      <w:pPr>
        <w:spacing w:after="0"/>
        <w:rPr>
          <w:rFonts w:cs="Arial"/>
          <w:szCs w:val="20"/>
        </w:rPr>
      </w:pPr>
    </w:p>
    <w:p w14:paraId="295B92D8" w14:textId="18147CE9" w:rsidR="00707D9D" w:rsidRPr="00707D9D" w:rsidRDefault="00E36886" w:rsidP="00691512">
      <w:pPr>
        <w:spacing w:after="0"/>
      </w:pPr>
      <w:del w:id="23" w:author="Helena Sharman" w:date="2022-01-20T11:03:00Z">
        <w:r w:rsidDel="00691512">
          <w:rPr>
            <w:rFonts w:cs="Arial"/>
            <w:b/>
            <w:sz w:val="22"/>
            <w:szCs w:val="22"/>
          </w:rPr>
          <w:br w:type="page"/>
        </w:r>
      </w:del>
    </w:p>
    <w:sectPr w:rsidR="00707D9D" w:rsidRPr="00707D9D" w:rsidSect="002C03DF">
      <w:pgSz w:w="11900" w:h="16840"/>
      <w:pgMar w:top="851" w:right="1134" w:bottom="1134" w:left="1134"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27D47" w16cex:dateUtc="2022-01-19T12:06:00Z"/>
  <w16cex:commentExtensible w16cex:durableId="25927D5D" w16cex:dateUtc="2022-01-19T12:06:00Z"/>
  <w16cex:commentExtensible w16cex:durableId="25927DDF" w16cex:dateUtc="2022-01-19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E353D" w16cid:durableId="25927D47"/>
  <w16cid:commentId w16cid:paraId="68F187CD" w16cid:durableId="25927D5D"/>
  <w16cid:commentId w16cid:paraId="71CFDFDA" w16cid:durableId="25927D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EFA68" w14:textId="77777777" w:rsidR="00735888" w:rsidRDefault="00735888" w:rsidP="00FE4EBF">
      <w:pPr>
        <w:spacing w:before="0" w:after="0"/>
      </w:pPr>
      <w:r>
        <w:separator/>
      </w:r>
    </w:p>
  </w:endnote>
  <w:endnote w:type="continuationSeparator" w:id="0">
    <w:p w14:paraId="6369D796" w14:textId="77777777" w:rsidR="00735888" w:rsidRDefault="00735888"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B92DF" w14:textId="77777777" w:rsidR="00DD19BA" w:rsidRDefault="00DD19BA"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5B92E0" w14:textId="77777777" w:rsidR="00DD19BA" w:rsidRDefault="00DD19BA"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B92E1" w14:textId="3DC5BF74" w:rsidR="00DD19BA" w:rsidRDefault="00DD19BA"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7D96">
      <w:rPr>
        <w:rStyle w:val="PageNumber"/>
        <w:noProof/>
      </w:rPr>
      <w:t>2</w:t>
    </w:r>
    <w:r>
      <w:rPr>
        <w:rStyle w:val="PageNumber"/>
      </w:rPr>
      <w:fldChar w:fldCharType="end"/>
    </w:r>
  </w:p>
  <w:p w14:paraId="295B92E2" w14:textId="77777777" w:rsidR="00DD19BA" w:rsidRDefault="00DD19BA"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BABCF" w14:textId="77777777" w:rsidR="00735888" w:rsidRDefault="00735888" w:rsidP="00FE4EBF">
      <w:pPr>
        <w:spacing w:before="0" w:after="0"/>
      </w:pPr>
      <w:r>
        <w:separator/>
      </w:r>
    </w:p>
  </w:footnote>
  <w:footnote w:type="continuationSeparator" w:id="0">
    <w:p w14:paraId="2599AF0C" w14:textId="77777777" w:rsidR="00735888" w:rsidRDefault="00735888"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1F5B1994"/>
    <w:multiLevelType w:val="multilevel"/>
    <w:tmpl w:val="1444ECB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B94BA4"/>
    <w:multiLevelType w:val="hybridMultilevel"/>
    <w:tmpl w:val="4400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3A184B"/>
    <w:multiLevelType w:val="multilevel"/>
    <w:tmpl w:val="0C4AC7B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D895F51"/>
    <w:multiLevelType w:val="hybridMultilevel"/>
    <w:tmpl w:val="D422A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1360125"/>
    <w:multiLevelType w:val="hybridMultilevel"/>
    <w:tmpl w:val="DB223F5A"/>
    <w:lvl w:ilvl="0" w:tplc="F140A5C6">
      <w:start w:val="1"/>
      <w:numFmt w:val="bullet"/>
      <w:pStyle w:val="ColorfulList-Accent11"/>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40651D8"/>
    <w:multiLevelType w:val="multilevel"/>
    <w:tmpl w:val="1C564DE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772E6A02"/>
    <w:multiLevelType w:val="multilevel"/>
    <w:tmpl w:val="32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371DFD"/>
    <w:multiLevelType w:val="hybridMultilevel"/>
    <w:tmpl w:val="C624F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
  </w:num>
  <w:num w:numId="2">
    <w:abstractNumId w:val="15"/>
  </w:num>
  <w:num w:numId="3">
    <w:abstractNumId w:val="13"/>
  </w:num>
  <w:num w:numId="4">
    <w:abstractNumId w:val="16"/>
  </w:num>
  <w:num w:numId="5">
    <w:abstractNumId w:val="14"/>
  </w:num>
  <w:num w:numId="6">
    <w:abstractNumId w:val="0"/>
  </w:num>
  <w:num w:numId="7">
    <w:abstractNumId w:val="20"/>
  </w:num>
  <w:num w:numId="8">
    <w:abstractNumId w:val="8"/>
  </w:num>
  <w:num w:numId="9">
    <w:abstractNumId w:val="5"/>
  </w:num>
  <w:num w:numId="10">
    <w:abstractNumId w:val="6"/>
  </w:num>
  <w:num w:numId="11">
    <w:abstractNumId w:val="1"/>
  </w:num>
  <w:num w:numId="12">
    <w:abstractNumId w:val="21"/>
  </w:num>
  <w:num w:numId="13">
    <w:abstractNumId w:val="7"/>
  </w:num>
  <w:num w:numId="14">
    <w:abstractNumId w:val="9"/>
  </w:num>
  <w:num w:numId="15">
    <w:abstractNumId w:val="18"/>
  </w:num>
  <w:num w:numId="16">
    <w:abstractNumId w:val="27"/>
  </w:num>
  <w:num w:numId="17">
    <w:abstractNumId w:val="17"/>
  </w:num>
  <w:num w:numId="18">
    <w:abstractNumId w:val="3"/>
  </w:num>
  <w:num w:numId="19">
    <w:abstractNumId w:val="28"/>
  </w:num>
  <w:num w:numId="20">
    <w:abstractNumId w:val="22"/>
  </w:num>
  <w:num w:numId="21">
    <w:abstractNumId w:val="12"/>
  </w:num>
  <w:num w:numId="22">
    <w:abstractNumId w:val="26"/>
  </w:num>
  <w:num w:numId="23">
    <w:abstractNumId w:val="25"/>
  </w:num>
  <w:num w:numId="24">
    <w:abstractNumId w:val="10"/>
  </w:num>
  <w:num w:numId="25">
    <w:abstractNumId w:val="19"/>
  </w:num>
  <w:num w:numId="26">
    <w:abstractNumId w:val="24"/>
  </w:num>
  <w:num w:numId="27">
    <w:abstractNumId w:val="11"/>
  </w:num>
  <w:num w:numId="28">
    <w:abstractNumId w:val="23"/>
  </w:num>
  <w:num w:numId="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oe Longstaff">
    <w15:presenceInfo w15:providerId="None" w15:userId="Zoe Longsta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0C"/>
    <w:rsid w:val="0001260E"/>
    <w:rsid w:val="0001772B"/>
    <w:rsid w:val="0002420D"/>
    <w:rsid w:val="00035530"/>
    <w:rsid w:val="00042646"/>
    <w:rsid w:val="00072C8E"/>
    <w:rsid w:val="00084E43"/>
    <w:rsid w:val="000863EA"/>
    <w:rsid w:val="00096357"/>
    <w:rsid w:val="000A4735"/>
    <w:rsid w:val="000A4DD9"/>
    <w:rsid w:val="000E3DA9"/>
    <w:rsid w:val="00111275"/>
    <w:rsid w:val="0011435C"/>
    <w:rsid w:val="00114978"/>
    <w:rsid w:val="001239B2"/>
    <w:rsid w:val="001303E9"/>
    <w:rsid w:val="00150DBE"/>
    <w:rsid w:val="00157D96"/>
    <w:rsid w:val="001705A8"/>
    <w:rsid w:val="00171A9E"/>
    <w:rsid w:val="00173DAE"/>
    <w:rsid w:val="00176320"/>
    <w:rsid w:val="001A224A"/>
    <w:rsid w:val="001A39FF"/>
    <w:rsid w:val="001B0588"/>
    <w:rsid w:val="001B4502"/>
    <w:rsid w:val="001C1B9E"/>
    <w:rsid w:val="001E1960"/>
    <w:rsid w:val="001F13AD"/>
    <w:rsid w:val="00200E0B"/>
    <w:rsid w:val="00204182"/>
    <w:rsid w:val="0020497E"/>
    <w:rsid w:val="00214466"/>
    <w:rsid w:val="00223884"/>
    <w:rsid w:val="0023092E"/>
    <w:rsid w:val="00233295"/>
    <w:rsid w:val="00233CED"/>
    <w:rsid w:val="002429BD"/>
    <w:rsid w:val="002659F9"/>
    <w:rsid w:val="00271DE2"/>
    <w:rsid w:val="00280FCD"/>
    <w:rsid w:val="002A7C63"/>
    <w:rsid w:val="002C03DF"/>
    <w:rsid w:val="002D18CC"/>
    <w:rsid w:val="002D1DEA"/>
    <w:rsid w:val="002D75C0"/>
    <w:rsid w:val="002F1222"/>
    <w:rsid w:val="003218D1"/>
    <w:rsid w:val="00325102"/>
    <w:rsid w:val="00346052"/>
    <w:rsid w:val="00354864"/>
    <w:rsid w:val="00363769"/>
    <w:rsid w:val="0036555B"/>
    <w:rsid w:val="0038743C"/>
    <w:rsid w:val="003925E5"/>
    <w:rsid w:val="003A2A8D"/>
    <w:rsid w:val="003A33FF"/>
    <w:rsid w:val="003B10D2"/>
    <w:rsid w:val="003C4276"/>
    <w:rsid w:val="003C7B22"/>
    <w:rsid w:val="003D5D07"/>
    <w:rsid w:val="003D75BE"/>
    <w:rsid w:val="003E22FB"/>
    <w:rsid w:val="003F0736"/>
    <w:rsid w:val="004005AA"/>
    <w:rsid w:val="00403934"/>
    <w:rsid w:val="00403F75"/>
    <w:rsid w:val="004114BA"/>
    <w:rsid w:val="00415566"/>
    <w:rsid w:val="004174CD"/>
    <w:rsid w:val="00417BFE"/>
    <w:rsid w:val="004345CD"/>
    <w:rsid w:val="00456549"/>
    <w:rsid w:val="00476F7F"/>
    <w:rsid w:val="00486E8B"/>
    <w:rsid w:val="00493BAE"/>
    <w:rsid w:val="004A62AE"/>
    <w:rsid w:val="004B5BBE"/>
    <w:rsid w:val="004D3A95"/>
    <w:rsid w:val="004F25E6"/>
    <w:rsid w:val="004F59E0"/>
    <w:rsid w:val="004F5AF8"/>
    <w:rsid w:val="0050218E"/>
    <w:rsid w:val="00507A48"/>
    <w:rsid w:val="00515814"/>
    <w:rsid w:val="00524629"/>
    <w:rsid w:val="005312EA"/>
    <w:rsid w:val="00532F73"/>
    <w:rsid w:val="005470CA"/>
    <w:rsid w:val="00592D87"/>
    <w:rsid w:val="00597458"/>
    <w:rsid w:val="005A4750"/>
    <w:rsid w:val="005C2993"/>
    <w:rsid w:val="005D1017"/>
    <w:rsid w:val="005D759B"/>
    <w:rsid w:val="006056A7"/>
    <w:rsid w:val="00606DB8"/>
    <w:rsid w:val="006174F7"/>
    <w:rsid w:val="0062547F"/>
    <w:rsid w:val="00625AEA"/>
    <w:rsid w:val="00655C88"/>
    <w:rsid w:val="0066479C"/>
    <w:rsid w:val="00666271"/>
    <w:rsid w:val="006766EF"/>
    <w:rsid w:val="00691512"/>
    <w:rsid w:val="006B0DAB"/>
    <w:rsid w:val="006B55A9"/>
    <w:rsid w:val="006C4E06"/>
    <w:rsid w:val="006D77F6"/>
    <w:rsid w:val="006D7B5B"/>
    <w:rsid w:val="006E7C0C"/>
    <w:rsid w:val="00704FCA"/>
    <w:rsid w:val="00707D9D"/>
    <w:rsid w:val="00735888"/>
    <w:rsid w:val="00761D98"/>
    <w:rsid w:val="00795C90"/>
    <w:rsid w:val="007A1FC2"/>
    <w:rsid w:val="007B7C8C"/>
    <w:rsid w:val="007F3E93"/>
    <w:rsid w:val="007F5DEE"/>
    <w:rsid w:val="00800604"/>
    <w:rsid w:val="00801947"/>
    <w:rsid w:val="00821DFD"/>
    <w:rsid w:val="00856671"/>
    <w:rsid w:val="00873F62"/>
    <w:rsid w:val="00874A5F"/>
    <w:rsid w:val="008977B7"/>
    <w:rsid w:val="008A1C7F"/>
    <w:rsid w:val="008B2C04"/>
    <w:rsid w:val="008C165E"/>
    <w:rsid w:val="008D1D62"/>
    <w:rsid w:val="009057A1"/>
    <w:rsid w:val="009148E2"/>
    <w:rsid w:val="009204DA"/>
    <w:rsid w:val="00920E81"/>
    <w:rsid w:val="00935EDC"/>
    <w:rsid w:val="00945845"/>
    <w:rsid w:val="009469CE"/>
    <w:rsid w:val="00947F35"/>
    <w:rsid w:val="0095297D"/>
    <w:rsid w:val="00962965"/>
    <w:rsid w:val="0097666B"/>
    <w:rsid w:val="00977DE5"/>
    <w:rsid w:val="009A02C5"/>
    <w:rsid w:val="009A0C3F"/>
    <w:rsid w:val="009A6C7D"/>
    <w:rsid w:val="009C063D"/>
    <w:rsid w:val="009D45F3"/>
    <w:rsid w:val="009E7244"/>
    <w:rsid w:val="009F4292"/>
    <w:rsid w:val="009F74A9"/>
    <w:rsid w:val="00A06443"/>
    <w:rsid w:val="00A33276"/>
    <w:rsid w:val="00A4684A"/>
    <w:rsid w:val="00A540D3"/>
    <w:rsid w:val="00A64646"/>
    <w:rsid w:val="00A77652"/>
    <w:rsid w:val="00AA5B9E"/>
    <w:rsid w:val="00AC7AFD"/>
    <w:rsid w:val="00AC7CBB"/>
    <w:rsid w:val="00AD387E"/>
    <w:rsid w:val="00AD46CC"/>
    <w:rsid w:val="00AD5B7B"/>
    <w:rsid w:val="00B17762"/>
    <w:rsid w:val="00B21583"/>
    <w:rsid w:val="00B33ACC"/>
    <w:rsid w:val="00B47982"/>
    <w:rsid w:val="00B50215"/>
    <w:rsid w:val="00B52490"/>
    <w:rsid w:val="00B5307B"/>
    <w:rsid w:val="00B6750C"/>
    <w:rsid w:val="00B875D9"/>
    <w:rsid w:val="00B87717"/>
    <w:rsid w:val="00B877AA"/>
    <w:rsid w:val="00BC2427"/>
    <w:rsid w:val="00BC2B0A"/>
    <w:rsid w:val="00BE72EA"/>
    <w:rsid w:val="00BF1B68"/>
    <w:rsid w:val="00BF739E"/>
    <w:rsid w:val="00C003A3"/>
    <w:rsid w:val="00C023E9"/>
    <w:rsid w:val="00C05372"/>
    <w:rsid w:val="00C06898"/>
    <w:rsid w:val="00C138CF"/>
    <w:rsid w:val="00C2224F"/>
    <w:rsid w:val="00C372F7"/>
    <w:rsid w:val="00C533F2"/>
    <w:rsid w:val="00C66A3E"/>
    <w:rsid w:val="00C73A29"/>
    <w:rsid w:val="00C74A74"/>
    <w:rsid w:val="00C82D41"/>
    <w:rsid w:val="00C9177C"/>
    <w:rsid w:val="00CC64F8"/>
    <w:rsid w:val="00CD2FDD"/>
    <w:rsid w:val="00CE010E"/>
    <w:rsid w:val="00CE7B79"/>
    <w:rsid w:val="00CF1EB8"/>
    <w:rsid w:val="00D10A71"/>
    <w:rsid w:val="00D349B5"/>
    <w:rsid w:val="00D3563F"/>
    <w:rsid w:val="00D360B7"/>
    <w:rsid w:val="00D3617A"/>
    <w:rsid w:val="00D5268C"/>
    <w:rsid w:val="00D61C50"/>
    <w:rsid w:val="00D6261F"/>
    <w:rsid w:val="00D657BA"/>
    <w:rsid w:val="00D7260D"/>
    <w:rsid w:val="00D8585A"/>
    <w:rsid w:val="00D86E0C"/>
    <w:rsid w:val="00D91447"/>
    <w:rsid w:val="00DA4BD8"/>
    <w:rsid w:val="00DA50A5"/>
    <w:rsid w:val="00DA5265"/>
    <w:rsid w:val="00DB4BE8"/>
    <w:rsid w:val="00DB691A"/>
    <w:rsid w:val="00DD19BA"/>
    <w:rsid w:val="00DD585F"/>
    <w:rsid w:val="00DE0286"/>
    <w:rsid w:val="00DE60FB"/>
    <w:rsid w:val="00E016BF"/>
    <w:rsid w:val="00E03CA3"/>
    <w:rsid w:val="00E25B4E"/>
    <w:rsid w:val="00E274BE"/>
    <w:rsid w:val="00E30943"/>
    <w:rsid w:val="00E36886"/>
    <w:rsid w:val="00E450AB"/>
    <w:rsid w:val="00E714D6"/>
    <w:rsid w:val="00E74B45"/>
    <w:rsid w:val="00E776DF"/>
    <w:rsid w:val="00E86FCE"/>
    <w:rsid w:val="00E92522"/>
    <w:rsid w:val="00EC194C"/>
    <w:rsid w:val="00EC3195"/>
    <w:rsid w:val="00ED30F9"/>
    <w:rsid w:val="00ED4599"/>
    <w:rsid w:val="00ED64BC"/>
    <w:rsid w:val="00EE00E4"/>
    <w:rsid w:val="00EE7AE7"/>
    <w:rsid w:val="00EF3B40"/>
    <w:rsid w:val="00F30528"/>
    <w:rsid w:val="00F32047"/>
    <w:rsid w:val="00F37A21"/>
    <w:rsid w:val="00F44477"/>
    <w:rsid w:val="00F54EF9"/>
    <w:rsid w:val="00F63EDC"/>
    <w:rsid w:val="00F65CAE"/>
    <w:rsid w:val="00F86378"/>
    <w:rsid w:val="00FA2CA1"/>
    <w:rsid w:val="00FA418C"/>
    <w:rsid w:val="00FA490A"/>
    <w:rsid w:val="00FB0DA6"/>
    <w:rsid w:val="00FC494C"/>
    <w:rsid w:val="00FD1613"/>
    <w:rsid w:val="00FE4EBF"/>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5B9168"/>
  <w14:defaultImageDpi w14:val="300"/>
  <w15:docId w15:val="{4CFE3ECF-A830-4CBD-BD9D-077857BA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1F"/>
    <w:pPr>
      <w:spacing w:before="120" w:after="120"/>
    </w:pPr>
    <w:rPr>
      <w:rFonts w:ascii="Arial" w:hAnsi="Arial"/>
      <w:szCs w:val="24"/>
      <w:lang w:eastAsia="en-US"/>
    </w:rPr>
  </w:style>
  <w:style w:type="paragraph" w:styleId="Heading1">
    <w:name w:val="heading 1"/>
    <w:basedOn w:val="Normal"/>
    <w:next w:val="Normal"/>
    <w:link w:val="Heading1Char"/>
    <w:autoRedefine/>
    <w:uiPriority w:val="9"/>
    <w:qFormat/>
    <w:rsid w:val="009057A1"/>
    <w:pPr>
      <w:keepNext/>
      <w:keepLines/>
      <w:spacing w:before="480"/>
      <w:outlineLvl w:val="0"/>
    </w:pPr>
    <w:rPr>
      <w:rFonts w:eastAsia="MS Gothic"/>
      <w:b/>
      <w:bCs/>
      <w:sz w:val="28"/>
      <w:szCs w:val="32"/>
    </w:rPr>
  </w:style>
  <w:style w:type="paragraph" w:styleId="Heading2">
    <w:name w:val="heading 2"/>
    <w:basedOn w:val="Normal"/>
    <w:next w:val="Normal"/>
    <w:link w:val="Heading2Char"/>
    <w:uiPriority w:val="9"/>
    <w:unhideWhenUsed/>
    <w:qFormat/>
    <w:rsid w:val="009057A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7A1"/>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qFormat/>
    <w:rsid w:val="00096357"/>
    <w:pPr>
      <w:numPr>
        <w:numId w:val="20"/>
      </w:numPr>
      <w:ind w:left="567"/>
    </w:pPr>
    <w:rPr>
      <w:szCs w:val="20"/>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ms-rteforecolor-3">
    <w:name w:val="ms-rteforecolor-3"/>
    <w:rsid w:val="00977DE5"/>
  </w:style>
  <w:style w:type="character" w:customStyle="1" w:styleId="ms-rtethemeforecolor-1-5">
    <w:name w:val="ms-rtethemeforecolor-1-5"/>
    <w:rsid w:val="00977DE5"/>
  </w:style>
  <w:style w:type="paragraph" w:styleId="ListParagraph">
    <w:name w:val="List Paragraph"/>
    <w:basedOn w:val="Normal"/>
    <w:uiPriority w:val="34"/>
    <w:qFormat/>
    <w:rsid w:val="00606DB8"/>
    <w:pPr>
      <w:spacing w:before="0" w:after="160" w:line="259" w:lineRule="auto"/>
      <w:ind w:left="720"/>
      <w:contextualSpacing/>
    </w:pPr>
    <w:rPr>
      <w:rFonts w:ascii="Calibri" w:eastAsia="Calibri" w:hAnsi="Calibri"/>
      <w:sz w:val="22"/>
      <w:szCs w:val="22"/>
    </w:rPr>
  </w:style>
  <w:style w:type="character" w:customStyle="1" w:styleId="Heading2Char">
    <w:name w:val="Heading 2 Char"/>
    <w:link w:val="Heading2"/>
    <w:uiPriority w:val="9"/>
    <w:rsid w:val="009057A1"/>
    <w:rPr>
      <w:rFonts w:ascii="Calibri Light" w:eastAsia="Times New Roman" w:hAnsi="Calibri Light" w:cs="Times New Roman"/>
      <w:b/>
      <w:bCs/>
      <w:i/>
      <w:iCs/>
      <w:sz w:val="28"/>
      <w:szCs w:val="28"/>
      <w:lang w:val="en-US" w:eastAsia="en-US"/>
    </w:rPr>
  </w:style>
  <w:style w:type="character" w:customStyle="1" w:styleId="apple-converted-space">
    <w:name w:val="apple-converted-space"/>
    <w:rsid w:val="008D1D62"/>
  </w:style>
  <w:style w:type="paragraph" w:styleId="Revision">
    <w:name w:val="Revision"/>
    <w:hidden/>
    <w:uiPriority w:val="71"/>
    <w:semiHidden/>
    <w:rsid w:val="00CE7B79"/>
    <w:rPr>
      <w:rFonts w:ascii="Arial" w:hAnsi="Arial"/>
      <w:szCs w:val="24"/>
      <w:lang w:eastAsia="en-US"/>
    </w:rPr>
  </w:style>
  <w:style w:type="character" w:styleId="CommentReference">
    <w:name w:val="annotation reference"/>
    <w:basedOn w:val="DefaultParagraphFont"/>
    <w:uiPriority w:val="99"/>
    <w:semiHidden/>
    <w:unhideWhenUsed/>
    <w:rsid w:val="00CE7B79"/>
    <w:rPr>
      <w:sz w:val="16"/>
      <w:szCs w:val="16"/>
    </w:rPr>
  </w:style>
  <w:style w:type="paragraph" w:styleId="CommentText">
    <w:name w:val="annotation text"/>
    <w:basedOn w:val="Normal"/>
    <w:link w:val="CommentTextChar"/>
    <w:uiPriority w:val="99"/>
    <w:semiHidden/>
    <w:unhideWhenUsed/>
    <w:rsid w:val="00CE7B79"/>
    <w:rPr>
      <w:szCs w:val="20"/>
    </w:rPr>
  </w:style>
  <w:style w:type="character" w:customStyle="1" w:styleId="CommentTextChar">
    <w:name w:val="Comment Text Char"/>
    <w:basedOn w:val="DefaultParagraphFont"/>
    <w:link w:val="CommentText"/>
    <w:uiPriority w:val="99"/>
    <w:semiHidden/>
    <w:rsid w:val="00CE7B7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E7B79"/>
    <w:rPr>
      <w:b/>
      <w:bCs/>
    </w:rPr>
  </w:style>
  <w:style w:type="character" w:customStyle="1" w:styleId="CommentSubjectChar">
    <w:name w:val="Comment Subject Char"/>
    <w:basedOn w:val="CommentTextChar"/>
    <w:link w:val="CommentSubject"/>
    <w:uiPriority w:val="99"/>
    <w:semiHidden/>
    <w:rsid w:val="00CE7B7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8796">
      <w:bodyDiv w:val="1"/>
      <w:marLeft w:val="0"/>
      <w:marRight w:val="0"/>
      <w:marTop w:val="0"/>
      <w:marBottom w:val="0"/>
      <w:divBdr>
        <w:top w:val="none" w:sz="0" w:space="0" w:color="auto"/>
        <w:left w:val="none" w:sz="0" w:space="0" w:color="auto"/>
        <w:bottom w:val="none" w:sz="0" w:space="0" w:color="auto"/>
        <w:right w:val="none" w:sz="0" w:space="0" w:color="auto"/>
      </w:divBdr>
    </w:div>
    <w:div w:id="329453966">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54047336">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lincolnshire.gov.uk/directory-record/67566/lincolnshire-ladder-of-behavioural-interventio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equality-act-2010-advice-for-schools" TargetMode="External"/><Relationship Id="rId17" Type="http://schemas.openxmlformats.org/officeDocument/2006/relationships/hyperlink" Target="https://www.gov.uk/guidance/what-maintained-schools-must-publish-onlin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gov.uk/ukpga/2006/40/section/88" TargetMode="External"/><Relationship Id="rId20" Type="http://schemas.openxmlformats.org/officeDocument/2006/relationships/hyperlink" Target="https://www.lincolnshire.gov.uk/downloads/file/6228/high-needs-strategy"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legislation.gov.uk/ukpga/2002/32/section/175"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ww.gov.uk/government/publications/searching-screening-and-confis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7" ma:contentTypeDescription="Create a new document." ma:contentTypeScope="" ma:versionID="a12298e60be1ff61d1a8713a7b7b5b2a">
  <xsd:schema xmlns:xsd="http://www.w3.org/2001/XMLSchema" xmlns:xs="http://www.w3.org/2001/XMLSchema" xmlns:p="http://schemas.microsoft.com/office/2006/metadata/properties" xmlns:ns2="f875c0bc-8ba2-401f-99af-ed674c414ce8" targetNamespace="http://schemas.microsoft.com/office/2006/metadata/properties" ma:root="true" ma:fieldsID="5d2acacc0a27da94fbf711b076c89f54" ns2:_="">
    <xsd:import namespace="f875c0bc-8ba2-401f-99af-ed674c414c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C244B917-FC62-49FF-919C-FF5E71527D6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f875c0bc-8ba2-401f-99af-ed674c414ce8"/>
    <ds:schemaRef ds:uri="http://www.w3.org/XML/1998/namespace"/>
  </ds:schemaRefs>
</ds:datastoreItem>
</file>

<file path=customXml/itemProps3.xml><?xml version="1.0" encoding="utf-8"?>
<ds:datastoreItem xmlns:ds="http://schemas.openxmlformats.org/officeDocument/2006/customXml" ds:itemID="{295DE87B-63B4-465B-9663-7F2A156C0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C7B9E-DBE5-473D-BFBB-21E8F7B4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3198</Words>
  <Characters>18230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21386</CharactersWithSpaces>
  <SharedDoc>false</SharedDoc>
  <HLinks>
    <vt:vector size="60" baseType="variant">
      <vt:variant>
        <vt:i4>3342442</vt:i4>
      </vt:variant>
      <vt:variant>
        <vt:i4>78</vt:i4>
      </vt:variant>
      <vt:variant>
        <vt:i4>0</vt:i4>
      </vt:variant>
      <vt:variant>
        <vt:i4>5</vt:i4>
      </vt:variant>
      <vt:variant>
        <vt:lpwstr>https://www.gov.uk/government/publications/searching-screening-and-confiscation</vt:lpwstr>
      </vt:variant>
      <vt:variant>
        <vt:lpwstr/>
      </vt:variant>
      <vt:variant>
        <vt:i4>7602212</vt:i4>
      </vt:variant>
      <vt:variant>
        <vt:i4>75</vt:i4>
      </vt:variant>
      <vt:variant>
        <vt:i4>0</vt:i4>
      </vt:variant>
      <vt:variant>
        <vt:i4>5</vt:i4>
      </vt:variant>
      <vt:variant>
        <vt:lpwstr>https://www.gov.uk/guidance/what-maintained-schools-must-publish-online</vt:lpwstr>
      </vt:variant>
      <vt:variant>
        <vt:lpwstr>behaviour-policy</vt:lpwstr>
      </vt:variant>
      <vt:variant>
        <vt:i4>2687097</vt:i4>
      </vt:variant>
      <vt:variant>
        <vt:i4>72</vt:i4>
      </vt:variant>
      <vt:variant>
        <vt:i4>0</vt:i4>
      </vt:variant>
      <vt:variant>
        <vt:i4>5</vt:i4>
      </vt:variant>
      <vt:variant>
        <vt:lpwstr>http://www.legislation.gov.uk/ukpga/2006/40/section/88</vt:lpwstr>
      </vt:variant>
      <vt:variant>
        <vt:lpwstr/>
      </vt:variant>
      <vt:variant>
        <vt:i4>2424946</vt:i4>
      </vt:variant>
      <vt:variant>
        <vt:i4>69</vt:i4>
      </vt:variant>
      <vt:variant>
        <vt:i4>0</vt:i4>
      </vt:variant>
      <vt:variant>
        <vt:i4>5</vt:i4>
      </vt:variant>
      <vt:variant>
        <vt:lpwstr>http://www.legislation.gov.uk/ukpga/2002/32/section/175</vt:lpwstr>
      </vt:variant>
      <vt:variant>
        <vt:lpwstr/>
      </vt:variant>
      <vt:variant>
        <vt:i4>393306</vt:i4>
      </vt:variant>
      <vt:variant>
        <vt:i4>66</vt:i4>
      </vt:variant>
      <vt:variant>
        <vt:i4>0</vt:i4>
      </vt:variant>
      <vt:variant>
        <vt:i4>5</vt:i4>
      </vt:variant>
      <vt:variant>
        <vt:lpwstr>https://www.gov.uk/government/publications/send-code-of-practice-0-to-25</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4653075</vt:i4>
      </vt:variant>
      <vt:variant>
        <vt:i4>60</vt:i4>
      </vt:variant>
      <vt:variant>
        <vt:i4>0</vt:i4>
      </vt:variant>
      <vt:variant>
        <vt:i4>5</vt:i4>
      </vt:variant>
      <vt:variant>
        <vt:lpwstr>https://www.gov.uk/government/publications/use-of-reasonable-force-in-schools</vt:lpwstr>
      </vt:variant>
      <vt:variant>
        <vt:lpwstr/>
      </vt:variant>
      <vt:variant>
        <vt:i4>3080319</vt:i4>
      </vt:variant>
      <vt:variant>
        <vt:i4>57</vt:i4>
      </vt:variant>
      <vt:variant>
        <vt:i4>0</vt:i4>
      </vt:variant>
      <vt:variant>
        <vt:i4>5</vt:i4>
      </vt:variant>
      <vt:variant>
        <vt:lpwstr>https://www.gov.uk/government/publications/equality-act-2010-advice-for-schools</vt:lpwstr>
      </vt:variant>
      <vt:variant>
        <vt:lpwstr/>
      </vt:variant>
      <vt:variant>
        <vt:i4>3342442</vt:i4>
      </vt:variant>
      <vt:variant>
        <vt:i4>54</vt:i4>
      </vt:variant>
      <vt:variant>
        <vt:i4>0</vt:i4>
      </vt:variant>
      <vt:variant>
        <vt:i4>5</vt:i4>
      </vt:variant>
      <vt:variant>
        <vt:lpwstr>https://www.gov.uk/government/publications/searching-screening-and-confiscation</vt:lpwstr>
      </vt:variant>
      <vt:variant>
        <vt:lpwstr/>
      </vt:variant>
      <vt:variant>
        <vt:i4>6488168</vt:i4>
      </vt:variant>
      <vt:variant>
        <vt:i4>51</vt:i4>
      </vt:variant>
      <vt:variant>
        <vt:i4>0</vt:i4>
      </vt:variant>
      <vt:variant>
        <vt:i4>5</vt:i4>
      </vt:variant>
      <vt:variant>
        <vt:lpwstr>https://www.gov.uk/government/publications/behaviour-and-discipline-in-schools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Kieron Paradine</dc:creator>
  <cp:lastModifiedBy>Zoe Longstaff</cp:lastModifiedBy>
  <cp:revision>2</cp:revision>
  <dcterms:created xsi:type="dcterms:W3CDTF">2022-01-20T11:16:00Z</dcterms:created>
  <dcterms:modified xsi:type="dcterms:W3CDTF">2022-01-20T11:16:00Z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ies>
</file>